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A8FE1BE" w14:textId="77777777" w:rsidR="000D2923" w:rsidRPr="000D2923" w:rsidRDefault="000D2923" w:rsidP="000D2923">
      <w:pPr>
        <w:bidi/>
        <w:spacing w:line="360" w:lineRule="auto"/>
        <w:jc w:val="center"/>
        <w:rPr>
          <w:rFonts w:cs="B Jadid"/>
          <w:sz w:val="28"/>
          <w:szCs w:val="28"/>
        </w:rPr>
      </w:pPr>
      <w:r w:rsidRPr="000D2923">
        <w:rPr>
          <w:rFonts w:cs="B Jadid"/>
          <w:sz w:val="28"/>
          <w:szCs w:val="28"/>
          <w:rtl/>
        </w:rPr>
        <w:t xml:space="preserve">درس خارج فقه کتاب نکاح جلسه سیصد و نود و یکم دوشنبه </w:t>
      </w:r>
      <w:r w:rsidRPr="000D2923">
        <w:rPr>
          <w:rFonts w:cs="B Jadid"/>
          <w:sz w:val="28"/>
          <w:szCs w:val="28"/>
        </w:rPr>
        <w:t>1400/8/3</w:t>
      </w:r>
    </w:p>
    <w:p w14:paraId="6609D305" w14:textId="77777777" w:rsidR="000D2923" w:rsidRPr="000D2923" w:rsidRDefault="000D2923" w:rsidP="000D2923">
      <w:pPr>
        <w:bidi/>
        <w:spacing w:line="360" w:lineRule="auto"/>
        <w:jc w:val="center"/>
        <w:rPr>
          <w:rFonts w:cs="B Mitra"/>
          <w:sz w:val="28"/>
          <w:szCs w:val="28"/>
        </w:rPr>
      </w:pPr>
      <w:r w:rsidRPr="000D2923">
        <w:rPr>
          <w:rFonts w:cs="B Mitra"/>
          <w:sz w:val="28"/>
          <w:szCs w:val="28"/>
          <w:rtl/>
          <w:lang w:bidi="fa-IR"/>
        </w:rPr>
        <w:t xml:space="preserve">قال </w:t>
      </w:r>
      <w:proofErr w:type="spellStart"/>
      <w:r w:rsidRPr="000D2923">
        <w:rPr>
          <w:rFonts w:cs="B Mitra"/>
          <w:sz w:val="28"/>
          <w:szCs w:val="28"/>
          <w:rtl/>
          <w:lang w:bidi="fa-IR"/>
        </w:rPr>
        <w:t>المحقّق</w:t>
      </w:r>
      <w:proofErr w:type="spellEnd"/>
      <w:r w:rsidRPr="000D2923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0D2923">
        <w:rPr>
          <w:rFonts w:cs="B Mitra"/>
          <w:sz w:val="28"/>
          <w:szCs w:val="28"/>
          <w:rtl/>
          <w:lang w:bidi="fa-IR"/>
        </w:rPr>
        <w:t>الحلّي</w:t>
      </w:r>
      <w:proofErr w:type="spellEnd"/>
      <w:r w:rsidRPr="000D2923">
        <w:rPr>
          <w:rFonts w:cs="B Mitra"/>
          <w:sz w:val="28"/>
          <w:szCs w:val="28"/>
          <w:rtl/>
        </w:rPr>
        <w:t>:</w:t>
      </w:r>
    </w:p>
    <w:p w14:paraId="21F15B1B" w14:textId="77777777" w:rsidR="000D2923" w:rsidRPr="000D2923" w:rsidRDefault="000D2923" w:rsidP="000D2923">
      <w:pPr>
        <w:bidi/>
        <w:spacing w:line="360" w:lineRule="auto"/>
        <w:jc w:val="center"/>
        <w:rPr>
          <w:rFonts w:cs="B Mitra"/>
          <w:sz w:val="28"/>
          <w:szCs w:val="28"/>
        </w:rPr>
      </w:pPr>
      <w:r w:rsidRPr="000D2923">
        <w:rPr>
          <w:rFonts w:cs="B Mitra"/>
          <w:sz w:val="28"/>
          <w:szCs w:val="28"/>
          <w:rtl/>
          <w:lang w:bidi="fa-IR"/>
        </w:rPr>
        <w:t>«</w:t>
      </w:r>
      <w:proofErr w:type="spellStart"/>
      <w:r w:rsidRPr="000D2923">
        <w:rPr>
          <w:rFonts w:cs="B Mitra"/>
          <w:sz w:val="28"/>
          <w:szCs w:val="28"/>
          <w:rtl/>
          <w:lang w:bidi="fa-IR"/>
        </w:rPr>
        <w:t>وهل</w:t>
      </w:r>
      <w:proofErr w:type="spellEnd"/>
      <w:r w:rsidRPr="000D2923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0D2923">
        <w:rPr>
          <w:rFonts w:cs="B Mitra"/>
          <w:sz w:val="28"/>
          <w:szCs w:val="28"/>
          <w:rtl/>
          <w:lang w:bidi="fa-IR"/>
        </w:rPr>
        <w:t>يشترط</w:t>
      </w:r>
      <w:proofErr w:type="spellEnd"/>
      <w:r w:rsidRPr="000D2923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0D2923">
        <w:rPr>
          <w:rFonts w:cs="B Mitra"/>
          <w:sz w:val="28"/>
          <w:szCs w:val="28"/>
          <w:rtl/>
          <w:lang w:bidi="fa-IR"/>
        </w:rPr>
        <w:t>تمكّنه</w:t>
      </w:r>
      <w:proofErr w:type="spellEnd"/>
      <w:r w:rsidRPr="000D2923">
        <w:rPr>
          <w:rFonts w:cs="B Mitra"/>
          <w:sz w:val="28"/>
          <w:szCs w:val="28"/>
          <w:rtl/>
          <w:lang w:bidi="fa-IR"/>
        </w:rPr>
        <w:t xml:space="preserve"> من </w:t>
      </w:r>
      <w:proofErr w:type="spellStart"/>
      <w:r w:rsidRPr="000D2923">
        <w:rPr>
          <w:rFonts w:cs="B Mitra"/>
          <w:sz w:val="28"/>
          <w:szCs w:val="28"/>
          <w:rtl/>
          <w:lang w:bidi="fa-IR"/>
        </w:rPr>
        <w:t>النفقة</w:t>
      </w:r>
      <w:proofErr w:type="spellEnd"/>
      <w:r w:rsidRPr="000D2923">
        <w:rPr>
          <w:rFonts w:cs="B Mitra"/>
          <w:sz w:val="28"/>
          <w:szCs w:val="28"/>
          <w:rtl/>
          <w:lang w:bidi="fa-IR"/>
        </w:rPr>
        <w:t xml:space="preserve">؟ </w:t>
      </w:r>
      <w:proofErr w:type="spellStart"/>
      <w:r w:rsidRPr="000D2923">
        <w:rPr>
          <w:rFonts w:cs="B Mitra"/>
          <w:sz w:val="28"/>
          <w:szCs w:val="28"/>
          <w:rtl/>
          <w:lang w:bidi="fa-IR"/>
        </w:rPr>
        <w:t>قيل</w:t>
      </w:r>
      <w:proofErr w:type="spellEnd"/>
      <w:r w:rsidRPr="000D2923">
        <w:rPr>
          <w:rFonts w:cs="B Mitra"/>
          <w:sz w:val="28"/>
          <w:szCs w:val="28"/>
          <w:rtl/>
          <w:lang w:bidi="fa-IR"/>
        </w:rPr>
        <w:t xml:space="preserve">: </w:t>
      </w:r>
      <w:proofErr w:type="spellStart"/>
      <w:r w:rsidRPr="000D2923">
        <w:rPr>
          <w:rFonts w:cs="B Mitra"/>
          <w:sz w:val="28"/>
          <w:szCs w:val="28"/>
          <w:rtl/>
          <w:lang w:bidi="fa-IR"/>
        </w:rPr>
        <w:t>نعم</w:t>
      </w:r>
      <w:proofErr w:type="spellEnd"/>
      <w:r w:rsidRPr="000D2923">
        <w:rPr>
          <w:rFonts w:cs="B Mitra"/>
          <w:sz w:val="28"/>
          <w:szCs w:val="28"/>
          <w:rtl/>
          <w:lang w:bidi="fa-IR"/>
        </w:rPr>
        <w:t xml:space="preserve">، </w:t>
      </w:r>
      <w:proofErr w:type="spellStart"/>
      <w:r w:rsidRPr="000D2923">
        <w:rPr>
          <w:rFonts w:cs="B Mitra"/>
          <w:sz w:val="28"/>
          <w:szCs w:val="28"/>
          <w:rtl/>
          <w:lang w:bidi="fa-IR"/>
        </w:rPr>
        <w:t>وقيل</w:t>
      </w:r>
      <w:proofErr w:type="spellEnd"/>
      <w:r w:rsidRPr="000D2923">
        <w:rPr>
          <w:rFonts w:cs="B Mitra"/>
          <w:sz w:val="28"/>
          <w:szCs w:val="28"/>
          <w:rtl/>
          <w:lang w:bidi="fa-IR"/>
        </w:rPr>
        <w:t xml:space="preserve">: لا، </w:t>
      </w:r>
      <w:proofErr w:type="spellStart"/>
      <w:r w:rsidRPr="000D2923">
        <w:rPr>
          <w:rFonts w:cs="B Mitra"/>
          <w:sz w:val="28"/>
          <w:szCs w:val="28"/>
          <w:rtl/>
          <w:lang w:bidi="fa-IR"/>
        </w:rPr>
        <w:t>وهو</w:t>
      </w:r>
      <w:proofErr w:type="spellEnd"/>
      <w:r w:rsidRPr="000D2923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0D2923">
        <w:rPr>
          <w:rFonts w:cs="B Mitra"/>
          <w:sz w:val="28"/>
          <w:szCs w:val="28"/>
          <w:rtl/>
          <w:lang w:bidi="fa-IR"/>
        </w:rPr>
        <w:t>الأشبه</w:t>
      </w:r>
      <w:proofErr w:type="spellEnd"/>
      <w:r w:rsidRPr="000D2923">
        <w:rPr>
          <w:rFonts w:cs="B Mitra"/>
          <w:sz w:val="28"/>
          <w:szCs w:val="28"/>
          <w:rtl/>
          <w:lang w:bidi="fa-IR"/>
        </w:rPr>
        <w:t>.</w:t>
      </w:r>
    </w:p>
    <w:p w14:paraId="4340F10D" w14:textId="707915D9" w:rsidR="000D2923" w:rsidRPr="000D2923" w:rsidRDefault="000D2923" w:rsidP="000D2923">
      <w:pPr>
        <w:bidi/>
        <w:spacing w:line="360" w:lineRule="auto"/>
        <w:jc w:val="center"/>
        <w:rPr>
          <w:rFonts w:cs="B Mitra"/>
          <w:sz w:val="28"/>
          <w:szCs w:val="28"/>
        </w:rPr>
      </w:pPr>
      <w:r w:rsidRPr="000D2923">
        <w:rPr>
          <w:rFonts w:cs="B Mitra"/>
          <w:sz w:val="28"/>
          <w:szCs w:val="28"/>
          <w:rtl/>
          <w:lang w:bidi="fa-IR"/>
        </w:rPr>
        <w:t xml:space="preserve">ولو </w:t>
      </w:r>
      <w:proofErr w:type="spellStart"/>
      <w:r w:rsidRPr="000D2923">
        <w:rPr>
          <w:rFonts w:cs="B Mitra"/>
          <w:sz w:val="28"/>
          <w:szCs w:val="28"/>
          <w:rtl/>
          <w:lang w:bidi="fa-IR"/>
        </w:rPr>
        <w:t>تجدّد</w:t>
      </w:r>
      <w:proofErr w:type="spellEnd"/>
      <w:r w:rsidRPr="000D2923">
        <w:rPr>
          <w:rFonts w:cs="B Mitra"/>
          <w:sz w:val="28"/>
          <w:szCs w:val="28"/>
          <w:rtl/>
          <w:lang w:bidi="fa-IR"/>
        </w:rPr>
        <w:t xml:space="preserve"> عجز </w:t>
      </w:r>
      <w:proofErr w:type="spellStart"/>
      <w:r w:rsidRPr="000D2923">
        <w:rPr>
          <w:rFonts w:cs="B Mitra"/>
          <w:sz w:val="28"/>
          <w:szCs w:val="28"/>
          <w:rtl/>
          <w:lang w:bidi="fa-IR"/>
        </w:rPr>
        <w:t>الزوج</w:t>
      </w:r>
      <w:proofErr w:type="spellEnd"/>
      <w:r w:rsidRPr="000D2923">
        <w:rPr>
          <w:rFonts w:cs="B Mitra"/>
          <w:sz w:val="28"/>
          <w:szCs w:val="28"/>
          <w:rtl/>
          <w:lang w:bidi="fa-IR"/>
        </w:rPr>
        <w:t xml:space="preserve"> عن </w:t>
      </w:r>
      <w:proofErr w:type="spellStart"/>
      <w:r w:rsidRPr="000D2923">
        <w:rPr>
          <w:rFonts w:cs="B Mitra"/>
          <w:sz w:val="28"/>
          <w:szCs w:val="28"/>
          <w:rtl/>
          <w:lang w:bidi="fa-IR"/>
        </w:rPr>
        <w:t>النفقة</w:t>
      </w:r>
      <w:proofErr w:type="spellEnd"/>
      <w:r w:rsidRPr="000D2923">
        <w:rPr>
          <w:rFonts w:cs="B Mitra"/>
          <w:sz w:val="28"/>
          <w:szCs w:val="28"/>
          <w:rtl/>
          <w:lang w:bidi="fa-IR"/>
        </w:rPr>
        <w:t xml:space="preserve"> هل </w:t>
      </w:r>
      <w:proofErr w:type="spellStart"/>
      <w:r w:rsidRPr="000D2923">
        <w:rPr>
          <w:rFonts w:cs="B Mitra"/>
          <w:sz w:val="28"/>
          <w:szCs w:val="28"/>
          <w:rtl/>
          <w:lang w:bidi="fa-IR"/>
        </w:rPr>
        <w:t>تتسلّط</w:t>
      </w:r>
      <w:proofErr w:type="spellEnd"/>
      <w:r w:rsidRPr="000D2923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0D2923">
        <w:rPr>
          <w:rFonts w:cs="B Mitra"/>
          <w:sz w:val="28"/>
          <w:szCs w:val="28"/>
          <w:rtl/>
          <w:lang w:bidi="fa-IR"/>
        </w:rPr>
        <w:t>على</w:t>
      </w:r>
      <w:proofErr w:type="spellEnd"/>
      <w:r w:rsidRPr="000D2923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0D2923">
        <w:rPr>
          <w:rFonts w:cs="B Mitra"/>
          <w:sz w:val="28"/>
          <w:szCs w:val="28"/>
          <w:rtl/>
          <w:lang w:bidi="fa-IR"/>
        </w:rPr>
        <w:t>الفسخ</w:t>
      </w:r>
      <w:proofErr w:type="spellEnd"/>
      <w:r w:rsidRPr="000D2923">
        <w:rPr>
          <w:rFonts w:cs="B Mitra"/>
          <w:sz w:val="28"/>
          <w:szCs w:val="28"/>
          <w:rtl/>
          <w:lang w:bidi="fa-IR"/>
        </w:rPr>
        <w:t xml:space="preserve">؟ </w:t>
      </w:r>
      <w:proofErr w:type="spellStart"/>
      <w:r w:rsidRPr="000D2923">
        <w:rPr>
          <w:rFonts w:cs="B Mitra"/>
          <w:sz w:val="28"/>
          <w:szCs w:val="28"/>
          <w:rtl/>
          <w:lang w:bidi="fa-IR"/>
        </w:rPr>
        <w:t>فيه</w:t>
      </w:r>
      <w:proofErr w:type="spellEnd"/>
      <w:r w:rsidRPr="000D2923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0D2923">
        <w:rPr>
          <w:rFonts w:cs="B Mitra"/>
          <w:sz w:val="28"/>
          <w:szCs w:val="28"/>
          <w:rtl/>
          <w:lang w:bidi="fa-IR"/>
        </w:rPr>
        <w:t>روايتان</w:t>
      </w:r>
      <w:proofErr w:type="spellEnd"/>
      <w:r w:rsidRPr="000D2923">
        <w:rPr>
          <w:rFonts w:cs="B Mitra"/>
          <w:sz w:val="28"/>
          <w:szCs w:val="28"/>
          <w:rtl/>
          <w:lang w:bidi="fa-IR"/>
        </w:rPr>
        <w:t xml:space="preserve">، </w:t>
      </w:r>
      <w:proofErr w:type="spellStart"/>
      <w:r w:rsidRPr="000D2923">
        <w:rPr>
          <w:rFonts w:cs="B Mitra"/>
          <w:sz w:val="28"/>
          <w:szCs w:val="28"/>
          <w:rtl/>
          <w:lang w:bidi="fa-IR"/>
        </w:rPr>
        <w:t>أشهرهما</w:t>
      </w:r>
      <w:proofErr w:type="spellEnd"/>
      <w:r w:rsidRPr="000D2923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0D2923">
        <w:rPr>
          <w:rFonts w:cs="B Mitra"/>
          <w:sz w:val="28"/>
          <w:szCs w:val="28"/>
          <w:rtl/>
          <w:lang w:bidi="fa-IR"/>
        </w:rPr>
        <w:t>أنّه</w:t>
      </w:r>
      <w:proofErr w:type="spellEnd"/>
      <w:r w:rsidRPr="000D2923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0D2923">
        <w:rPr>
          <w:rFonts w:cs="B Mitra"/>
          <w:sz w:val="28"/>
          <w:szCs w:val="28"/>
          <w:rtl/>
          <w:lang w:bidi="fa-IR"/>
        </w:rPr>
        <w:t>ليس</w:t>
      </w:r>
      <w:proofErr w:type="spellEnd"/>
      <w:r w:rsidRPr="000D2923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0D2923">
        <w:rPr>
          <w:rFonts w:cs="B Mitra"/>
          <w:sz w:val="28"/>
          <w:szCs w:val="28"/>
          <w:rtl/>
          <w:lang w:bidi="fa-IR"/>
        </w:rPr>
        <w:t>لها</w:t>
      </w:r>
      <w:proofErr w:type="spellEnd"/>
      <w:r w:rsidRPr="000D2923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0D2923">
        <w:rPr>
          <w:rFonts w:cs="B Mitra"/>
          <w:sz w:val="28"/>
          <w:szCs w:val="28"/>
          <w:rtl/>
          <w:lang w:bidi="fa-IR"/>
        </w:rPr>
        <w:t>ذلك</w:t>
      </w:r>
      <w:proofErr w:type="spellEnd"/>
      <w:r w:rsidRPr="000D2923">
        <w:rPr>
          <w:rFonts w:cs="B Mitra"/>
          <w:sz w:val="28"/>
          <w:szCs w:val="28"/>
          <w:rtl/>
          <w:lang w:bidi="fa-IR"/>
        </w:rPr>
        <w:t>.»</w:t>
      </w:r>
    </w:p>
    <w:p w14:paraId="1DD59FF0" w14:textId="77777777" w:rsidR="000D2923" w:rsidRDefault="000D2923" w:rsidP="000D2923">
      <w:pPr>
        <w:bidi/>
        <w:spacing w:line="360" w:lineRule="auto"/>
        <w:rPr>
          <w:ins w:id="0" w:author="alireZa ansarinia" w:date="2021-11-14T18:20:00Z"/>
          <w:rFonts w:cs="B Mitra"/>
          <w:sz w:val="28"/>
          <w:szCs w:val="28"/>
          <w:rtl/>
        </w:rPr>
      </w:pPr>
      <w:r w:rsidRPr="000D2923">
        <w:rPr>
          <w:rFonts w:cs="B Mitra"/>
          <w:sz w:val="28"/>
          <w:szCs w:val="28"/>
        </w:rPr>
        <w:t xml:space="preserve"> </w:t>
      </w:r>
      <w:r w:rsidRPr="000D2923">
        <w:rPr>
          <w:rFonts w:cs="B Mitra"/>
          <w:sz w:val="28"/>
          <w:szCs w:val="28"/>
          <w:rtl/>
        </w:rPr>
        <w:t>در خصوص اشتراط تمکن زوج از نفقه زوجه در نکاح، دو قول وجود دارد</w:t>
      </w:r>
      <w:r w:rsidRPr="000D2923">
        <w:rPr>
          <w:rFonts w:cs="B Mitra"/>
          <w:sz w:val="28"/>
          <w:szCs w:val="28"/>
        </w:rPr>
        <w:t>:</w:t>
      </w:r>
      <w:del w:id="1" w:author="alireZa ansarinia" w:date="2021-11-14T18:20:00Z">
        <w:r w:rsidDel="000D2923">
          <w:rPr>
            <w:rFonts w:cs="B Mitra"/>
            <w:sz w:val="28"/>
            <w:szCs w:val="28"/>
          </w:rPr>
          <w:delText xml:space="preserve"> </w:delText>
        </w:r>
      </w:del>
      <w:ins w:id="2" w:author="alireZa ansarinia" w:date="2021-11-14T18:20:00Z">
        <w:r>
          <w:rPr>
            <w:rFonts w:cs="B Mitra" w:hint="cs"/>
            <w:sz w:val="28"/>
            <w:szCs w:val="28"/>
            <w:rtl/>
          </w:rPr>
          <w:t xml:space="preserve"> </w:t>
        </w:r>
      </w:ins>
    </w:p>
    <w:p w14:paraId="3E4B307F" w14:textId="35F1F1CA" w:rsidR="000D2923" w:rsidRPr="000D2923" w:rsidRDefault="000D2923" w:rsidP="000D2923">
      <w:pPr>
        <w:bidi/>
        <w:spacing w:line="360" w:lineRule="auto"/>
        <w:rPr>
          <w:rFonts w:cs="B Mitra"/>
          <w:sz w:val="28"/>
          <w:szCs w:val="28"/>
        </w:rPr>
      </w:pPr>
      <w:r w:rsidRPr="000D2923">
        <w:rPr>
          <w:rFonts w:cs="B Mitra"/>
          <w:sz w:val="28"/>
          <w:szCs w:val="28"/>
          <w:rtl/>
          <w:lang w:bidi="fa-IR"/>
        </w:rPr>
        <w:t xml:space="preserve">قول اول: </w:t>
      </w:r>
      <w:proofErr w:type="spellStart"/>
      <w:r w:rsidRPr="000D2923">
        <w:rPr>
          <w:rFonts w:cs="B Mitra"/>
          <w:sz w:val="28"/>
          <w:szCs w:val="28"/>
          <w:rtl/>
          <w:lang w:bidi="fa-IR"/>
        </w:rPr>
        <w:t>اشتراط</w:t>
      </w:r>
      <w:proofErr w:type="spellEnd"/>
      <w:r w:rsidRPr="000D2923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0D2923">
        <w:rPr>
          <w:rFonts w:cs="B Mitra"/>
          <w:sz w:val="28"/>
          <w:szCs w:val="28"/>
          <w:rtl/>
          <w:lang w:bidi="fa-IR"/>
        </w:rPr>
        <w:t>تمکن</w:t>
      </w:r>
      <w:proofErr w:type="spellEnd"/>
      <w:r w:rsidRPr="000D2923">
        <w:rPr>
          <w:rFonts w:cs="B Mitra"/>
          <w:sz w:val="28"/>
          <w:szCs w:val="28"/>
          <w:rtl/>
          <w:lang w:bidi="fa-IR"/>
        </w:rPr>
        <w:t xml:space="preserve"> از </w:t>
      </w:r>
      <w:proofErr w:type="spellStart"/>
      <w:r w:rsidRPr="000D2923">
        <w:rPr>
          <w:rFonts w:cs="B Mitra"/>
          <w:sz w:val="28"/>
          <w:szCs w:val="28"/>
          <w:rtl/>
          <w:lang w:bidi="fa-IR"/>
        </w:rPr>
        <w:t>نفقه</w:t>
      </w:r>
      <w:proofErr w:type="spellEnd"/>
      <w:r w:rsidRPr="000D2923">
        <w:rPr>
          <w:rFonts w:cs="B Mitra"/>
          <w:sz w:val="28"/>
          <w:szCs w:val="28"/>
          <w:rtl/>
          <w:lang w:bidi="fa-IR"/>
        </w:rPr>
        <w:t xml:space="preserve"> در </w:t>
      </w:r>
      <w:proofErr w:type="spellStart"/>
      <w:r w:rsidRPr="000D2923">
        <w:rPr>
          <w:rFonts w:cs="B Mitra"/>
          <w:sz w:val="28"/>
          <w:szCs w:val="28"/>
          <w:rtl/>
          <w:lang w:bidi="fa-IR"/>
        </w:rPr>
        <w:t>کفائت</w:t>
      </w:r>
      <w:proofErr w:type="spellEnd"/>
    </w:p>
    <w:p w14:paraId="659048D5" w14:textId="77777777" w:rsidR="000D2923" w:rsidRPr="000D2923" w:rsidRDefault="000D2923" w:rsidP="000D2923">
      <w:pPr>
        <w:bidi/>
        <w:spacing w:line="360" w:lineRule="auto"/>
        <w:rPr>
          <w:rFonts w:cs="B Mitra"/>
          <w:sz w:val="28"/>
          <w:szCs w:val="28"/>
        </w:rPr>
      </w:pPr>
      <w:r w:rsidRPr="000D2923">
        <w:rPr>
          <w:rFonts w:cs="B Mitra"/>
          <w:sz w:val="28"/>
          <w:szCs w:val="28"/>
          <w:rtl/>
          <w:lang w:bidi="fa-IR"/>
        </w:rPr>
        <w:t xml:space="preserve">قال </w:t>
      </w:r>
      <w:proofErr w:type="spellStart"/>
      <w:r w:rsidRPr="000D2923">
        <w:rPr>
          <w:rFonts w:cs="B Mitra"/>
          <w:sz w:val="28"/>
          <w:szCs w:val="28"/>
          <w:rtl/>
          <w:lang w:bidi="fa-IR"/>
        </w:rPr>
        <w:t>المفيد</w:t>
      </w:r>
      <w:proofErr w:type="spellEnd"/>
      <w:r w:rsidRPr="000D2923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0D2923">
        <w:rPr>
          <w:rFonts w:cs="B Mitra"/>
          <w:sz w:val="28"/>
          <w:szCs w:val="28"/>
          <w:rtl/>
          <w:lang w:bidi="fa-IR"/>
        </w:rPr>
        <w:t>في</w:t>
      </w:r>
      <w:proofErr w:type="spellEnd"/>
      <w:r w:rsidRPr="000D2923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0D2923">
        <w:rPr>
          <w:rFonts w:cs="B Mitra"/>
          <w:sz w:val="28"/>
          <w:szCs w:val="28"/>
          <w:rtl/>
          <w:lang w:bidi="fa-IR"/>
        </w:rPr>
        <w:t>المقنعة</w:t>
      </w:r>
      <w:proofErr w:type="spellEnd"/>
      <w:r w:rsidRPr="000D2923">
        <w:rPr>
          <w:rFonts w:cs="B Mitra"/>
          <w:sz w:val="28"/>
          <w:szCs w:val="28"/>
          <w:rtl/>
          <w:lang w:bidi="fa-IR"/>
        </w:rPr>
        <w:t>: «</w:t>
      </w:r>
      <w:proofErr w:type="spellStart"/>
      <w:r w:rsidRPr="000D2923">
        <w:rPr>
          <w:rFonts w:cs="B Mitra"/>
          <w:sz w:val="28"/>
          <w:szCs w:val="28"/>
          <w:rtl/>
          <w:lang w:bidi="fa-IR"/>
        </w:rPr>
        <w:t>المسلم</w:t>
      </w:r>
      <w:proofErr w:type="spellEnd"/>
      <w:r w:rsidRPr="000D2923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0D2923">
        <w:rPr>
          <w:rFonts w:cs="B Mitra"/>
          <w:sz w:val="28"/>
          <w:szCs w:val="28"/>
          <w:rtl/>
          <w:lang w:bidi="fa-IR"/>
        </w:rPr>
        <w:t>إذا</w:t>
      </w:r>
      <w:proofErr w:type="spellEnd"/>
      <w:r w:rsidRPr="000D2923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0D2923">
        <w:rPr>
          <w:rFonts w:cs="B Mitra"/>
          <w:sz w:val="28"/>
          <w:szCs w:val="28"/>
          <w:rtl/>
          <w:lang w:bidi="fa-IR"/>
        </w:rPr>
        <w:t>كان</w:t>
      </w:r>
      <w:proofErr w:type="spellEnd"/>
      <w:r w:rsidRPr="000D2923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0D2923">
        <w:rPr>
          <w:rFonts w:cs="B Mitra"/>
          <w:sz w:val="28"/>
          <w:szCs w:val="28"/>
          <w:rtl/>
          <w:lang w:bidi="fa-IR"/>
        </w:rPr>
        <w:t>واجداً</w:t>
      </w:r>
      <w:proofErr w:type="spellEnd"/>
      <w:r w:rsidRPr="000D2923">
        <w:rPr>
          <w:rFonts w:cs="B Mitra"/>
          <w:sz w:val="28"/>
          <w:szCs w:val="28"/>
          <w:rtl/>
          <w:lang w:bidi="fa-IR"/>
        </w:rPr>
        <w:t xml:space="preserve"> طولاً </w:t>
      </w:r>
      <w:proofErr w:type="spellStart"/>
      <w:r w:rsidRPr="000D2923">
        <w:rPr>
          <w:rFonts w:cs="B Mitra"/>
          <w:sz w:val="28"/>
          <w:szCs w:val="28"/>
          <w:rtl/>
          <w:lang w:bidi="fa-IR"/>
        </w:rPr>
        <w:t>للإنفاق</w:t>
      </w:r>
      <w:proofErr w:type="spellEnd"/>
      <w:r w:rsidRPr="000D2923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0D2923">
        <w:rPr>
          <w:rFonts w:cs="B Mitra"/>
          <w:sz w:val="28"/>
          <w:szCs w:val="28"/>
          <w:rtl/>
          <w:lang w:bidi="fa-IR"/>
        </w:rPr>
        <w:t>بحسب</w:t>
      </w:r>
      <w:proofErr w:type="spellEnd"/>
      <w:r w:rsidRPr="000D2923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0D2923">
        <w:rPr>
          <w:rFonts w:cs="B Mitra"/>
          <w:sz w:val="28"/>
          <w:szCs w:val="28"/>
          <w:rtl/>
          <w:lang w:bidi="fa-IR"/>
        </w:rPr>
        <w:t>الحاجة</w:t>
      </w:r>
      <w:proofErr w:type="spellEnd"/>
      <w:r w:rsidRPr="000D2923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0D2923">
        <w:rPr>
          <w:rFonts w:cs="B Mitra"/>
          <w:sz w:val="28"/>
          <w:szCs w:val="28"/>
          <w:rtl/>
          <w:lang w:bidi="fa-IR"/>
        </w:rPr>
        <w:t>على</w:t>
      </w:r>
      <w:proofErr w:type="spellEnd"/>
      <w:r w:rsidRPr="000D2923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0D2923">
        <w:rPr>
          <w:rFonts w:cs="B Mitra"/>
          <w:sz w:val="28"/>
          <w:szCs w:val="28"/>
          <w:rtl/>
          <w:lang w:bidi="fa-IR"/>
        </w:rPr>
        <w:t>الأزواج</w:t>
      </w:r>
      <w:proofErr w:type="spellEnd"/>
      <w:r w:rsidRPr="000D2923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0D2923">
        <w:rPr>
          <w:rFonts w:cs="B Mitra"/>
          <w:sz w:val="28"/>
          <w:szCs w:val="28"/>
          <w:rtl/>
          <w:lang w:bidi="fa-IR"/>
        </w:rPr>
        <w:t>مستطيعاً</w:t>
      </w:r>
      <w:proofErr w:type="spellEnd"/>
      <w:r w:rsidRPr="000D2923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0D2923">
        <w:rPr>
          <w:rFonts w:cs="B Mitra"/>
          <w:sz w:val="28"/>
          <w:szCs w:val="28"/>
          <w:rtl/>
          <w:lang w:bidi="fa-IR"/>
        </w:rPr>
        <w:t>للنكاح</w:t>
      </w:r>
      <w:proofErr w:type="spellEnd"/>
      <w:r w:rsidRPr="000D2923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0D2923">
        <w:rPr>
          <w:rFonts w:cs="B Mitra"/>
          <w:sz w:val="28"/>
          <w:szCs w:val="28"/>
          <w:rtl/>
          <w:lang w:bidi="fa-IR"/>
        </w:rPr>
        <w:t>مأموناً</w:t>
      </w:r>
      <w:proofErr w:type="spellEnd"/>
      <w:r w:rsidRPr="000D2923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0D2923">
        <w:rPr>
          <w:rFonts w:cs="B Mitra"/>
          <w:sz w:val="28"/>
          <w:szCs w:val="28"/>
          <w:rtl/>
          <w:lang w:bidi="fa-IR"/>
        </w:rPr>
        <w:t>على</w:t>
      </w:r>
      <w:proofErr w:type="spellEnd"/>
      <w:r w:rsidRPr="000D2923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0D2923">
        <w:rPr>
          <w:rFonts w:cs="B Mitra"/>
          <w:sz w:val="28"/>
          <w:szCs w:val="28"/>
          <w:rtl/>
          <w:lang w:bidi="fa-IR"/>
        </w:rPr>
        <w:t>الأنفس</w:t>
      </w:r>
      <w:proofErr w:type="spellEnd"/>
      <w:r w:rsidRPr="000D2923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0D2923">
        <w:rPr>
          <w:rFonts w:cs="B Mitra"/>
          <w:sz w:val="28"/>
          <w:szCs w:val="28"/>
          <w:rtl/>
          <w:lang w:bidi="fa-IR"/>
        </w:rPr>
        <w:t>والأموال</w:t>
      </w:r>
      <w:proofErr w:type="spellEnd"/>
      <w:r w:rsidRPr="000D2923">
        <w:rPr>
          <w:rFonts w:cs="B Mitra"/>
          <w:sz w:val="28"/>
          <w:szCs w:val="28"/>
          <w:rtl/>
          <w:lang w:bidi="fa-IR"/>
        </w:rPr>
        <w:t xml:space="preserve"> ولم </w:t>
      </w:r>
      <w:proofErr w:type="spellStart"/>
      <w:r w:rsidRPr="000D2923">
        <w:rPr>
          <w:rFonts w:cs="B Mitra"/>
          <w:sz w:val="28"/>
          <w:szCs w:val="28"/>
          <w:rtl/>
          <w:lang w:bidi="fa-IR"/>
        </w:rPr>
        <w:t>يكن</w:t>
      </w:r>
      <w:proofErr w:type="spellEnd"/>
      <w:r w:rsidRPr="000D2923">
        <w:rPr>
          <w:rFonts w:cs="B Mitra"/>
          <w:sz w:val="28"/>
          <w:szCs w:val="28"/>
          <w:rtl/>
          <w:lang w:bidi="fa-IR"/>
        </w:rPr>
        <w:t xml:space="preserve"> به </w:t>
      </w:r>
      <w:proofErr w:type="spellStart"/>
      <w:r w:rsidRPr="000D2923">
        <w:rPr>
          <w:rFonts w:cs="B Mitra"/>
          <w:sz w:val="28"/>
          <w:szCs w:val="28"/>
          <w:rtl/>
          <w:lang w:bidi="fa-IR"/>
        </w:rPr>
        <w:t>آفة</w:t>
      </w:r>
      <w:proofErr w:type="spellEnd"/>
      <w:r w:rsidRPr="000D2923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0D2923">
        <w:rPr>
          <w:rFonts w:cs="B Mitra"/>
          <w:sz w:val="28"/>
          <w:szCs w:val="28"/>
          <w:rtl/>
          <w:lang w:bidi="fa-IR"/>
        </w:rPr>
        <w:t>في</w:t>
      </w:r>
      <w:proofErr w:type="spellEnd"/>
      <w:r w:rsidRPr="000D2923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0D2923">
        <w:rPr>
          <w:rFonts w:cs="B Mitra"/>
          <w:sz w:val="28"/>
          <w:szCs w:val="28"/>
          <w:rtl/>
          <w:lang w:bidi="fa-IR"/>
        </w:rPr>
        <w:t>عقله</w:t>
      </w:r>
      <w:proofErr w:type="spellEnd"/>
      <w:r w:rsidRPr="000D2923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0D2923">
        <w:rPr>
          <w:rFonts w:cs="B Mitra"/>
          <w:sz w:val="28"/>
          <w:szCs w:val="28"/>
          <w:rtl/>
          <w:lang w:bidi="fa-IR"/>
        </w:rPr>
        <w:t>ولا</w:t>
      </w:r>
      <w:proofErr w:type="spellEnd"/>
      <w:r w:rsidRPr="000D2923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0D2923">
        <w:rPr>
          <w:rFonts w:cs="B Mitra"/>
          <w:sz w:val="28"/>
          <w:szCs w:val="28"/>
          <w:rtl/>
          <w:lang w:bidi="fa-IR"/>
        </w:rPr>
        <w:t>سفه</w:t>
      </w:r>
      <w:proofErr w:type="spellEnd"/>
      <w:r w:rsidRPr="000D2923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0D2923">
        <w:rPr>
          <w:rFonts w:cs="B Mitra"/>
          <w:sz w:val="28"/>
          <w:szCs w:val="28"/>
          <w:rtl/>
          <w:lang w:bidi="fa-IR"/>
        </w:rPr>
        <w:t>في</w:t>
      </w:r>
      <w:proofErr w:type="spellEnd"/>
      <w:r w:rsidRPr="000D2923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0D2923">
        <w:rPr>
          <w:rFonts w:cs="B Mitra"/>
          <w:sz w:val="28"/>
          <w:szCs w:val="28"/>
          <w:rtl/>
          <w:lang w:bidi="fa-IR"/>
        </w:rPr>
        <w:t>الرأي</w:t>
      </w:r>
      <w:proofErr w:type="spellEnd"/>
      <w:r w:rsidRPr="000D2923">
        <w:rPr>
          <w:rFonts w:cs="B Mitra"/>
          <w:sz w:val="28"/>
          <w:szCs w:val="28"/>
          <w:rtl/>
          <w:lang w:bidi="fa-IR"/>
        </w:rPr>
        <w:t xml:space="preserve">، </w:t>
      </w:r>
      <w:proofErr w:type="spellStart"/>
      <w:r w:rsidRPr="000D2923">
        <w:rPr>
          <w:rFonts w:cs="B Mitra"/>
          <w:sz w:val="28"/>
          <w:szCs w:val="28"/>
          <w:rtl/>
          <w:lang w:bidi="fa-IR"/>
        </w:rPr>
        <w:t>فهو</w:t>
      </w:r>
      <w:proofErr w:type="spellEnd"/>
      <w:r w:rsidRPr="000D2923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0D2923">
        <w:rPr>
          <w:rFonts w:cs="B Mitra"/>
          <w:sz w:val="28"/>
          <w:szCs w:val="28"/>
          <w:rtl/>
          <w:lang w:bidi="fa-IR"/>
        </w:rPr>
        <w:t>كفو</w:t>
      </w:r>
      <w:proofErr w:type="spellEnd"/>
      <w:r w:rsidRPr="000D2923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0D2923">
        <w:rPr>
          <w:rFonts w:cs="B Mitra"/>
          <w:sz w:val="28"/>
          <w:szCs w:val="28"/>
          <w:rtl/>
          <w:lang w:bidi="fa-IR"/>
        </w:rPr>
        <w:t>في</w:t>
      </w:r>
      <w:proofErr w:type="spellEnd"/>
      <w:r w:rsidRPr="000D2923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0D2923">
        <w:rPr>
          <w:rFonts w:cs="B Mitra"/>
          <w:sz w:val="28"/>
          <w:szCs w:val="28"/>
          <w:rtl/>
          <w:lang w:bidi="fa-IR"/>
        </w:rPr>
        <w:t>النكاح</w:t>
      </w:r>
      <w:proofErr w:type="spellEnd"/>
      <w:r w:rsidRPr="000D2923">
        <w:rPr>
          <w:rFonts w:cs="B Mitra"/>
          <w:sz w:val="28"/>
          <w:szCs w:val="28"/>
          <w:rtl/>
          <w:lang w:bidi="fa-IR"/>
        </w:rPr>
        <w:t>‌.»</w:t>
      </w:r>
    </w:p>
    <w:p w14:paraId="6B470545" w14:textId="77777777" w:rsidR="000D2923" w:rsidRPr="000D2923" w:rsidRDefault="000D2923" w:rsidP="000D2923">
      <w:pPr>
        <w:bidi/>
        <w:spacing w:line="360" w:lineRule="auto"/>
        <w:rPr>
          <w:rFonts w:cs="B Mitra"/>
          <w:sz w:val="28"/>
          <w:szCs w:val="28"/>
        </w:rPr>
      </w:pPr>
      <w:proofErr w:type="spellStart"/>
      <w:r w:rsidRPr="000D2923">
        <w:rPr>
          <w:rFonts w:cs="B Mitra"/>
          <w:sz w:val="28"/>
          <w:szCs w:val="28"/>
          <w:rtl/>
          <w:lang w:bidi="fa-IR"/>
        </w:rPr>
        <w:t>ومثله</w:t>
      </w:r>
      <w:proofErr w:type="spellEnd"/>
      <w:r w:rsidRPr="000D2923">
        <w:rPr>
          <w:rFonts w:cs="B Mitra"/>
          <w:sz w:val="28"/>
          <w:szCs w:val="28"/>
          <w:rtl/>
          <w:lang w:bidi="fa-IR"/>
        </w:rPr>
        <w:t xml:space="preserve"> کلام ابن </w:t>
      </w:r>
      <w:proofErr w:type="spellStart"/>
      <w:r w:rsidRPr="000D2923">
        <w:rPr>
          <w:rFonts w:cs="B Mitra"/>
          <w:sz w:val="28"/>
          <w:szCs w:val="28"/>
          <w:rtl/>
          <w:lang w:bidi="fa-IR"/>
        </w:rPr>
        <w:t>البراج</w:t>
      </w:r>
      <w:proofErr w:type="spellEnd"/>
      <w:r w:rsidRPr="000D2923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0D2923">
        <w:rPr>
          <w:rFonts w:cs="B Mitra"/>
          <w:sz w:val="28"/>
          <w:szCs w:val="28"/>
          <w:rtl/>
          <w:lang w:bidi="fa-IR"/>
        </w:rPr>
        <w:t>في</w:t>
      </w:r>
      <w:proofErr w:type="spellEnd"/>
      <w:r w:rsidRPr="000D2923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0D2923">
        <w:rPr>
          <w:rFonts w:cs="B Mitra"/>
          <w:sz w:val="28"/>
          <w:szCs w:val="28"/>
          <w:rtl/>
          <w:lang w:bidi="fa-IR"/>
        </w:rPr>
        <w:t>المهذّب</w:t>
      </w:r>
      <w:proofErr w:type="spellEnd"/>
      <w:r w:rsidRPr="000D2923">
        <w:rPr>
          <w:rFonts w:cs="B Mitra"/>
          <w:sz w:val="28"/>
          <w:szCs w:val="28"/>
          <w:rtl/>
          <w:lang w:bidi="fa-IR"/>
        </w:rPr>
        <w:t>.</w:t>
      </w:r>
    </w:p>
    <w:p w14:paraId="1EA20581" w14:textId="77777777" w:rsidR="000D2923" w:rsidRPr="000D2923" w:rsidRDefault="000D2923" w:rsidP="000D2923">
      <w:pPr>
        <w:bidi/>
        <w:spacing w:line="360" w:lineRule="auto"/>
        <w:rPr>
          <w:rFonts w:cs="B Mitra"/>
          <w:sz w:val="28"/>
          <w:szCs w:val="28"/>
        </w:rPr>
      </w:pPr>
      <w:proofErr w:type="spellStart"/>
      <w:r w:rsidRPr="000D2923">
        <w:rPr>
          <w:rFonts w:cs="B Mitra"/>
          <w:sz w:val="28"/>
          <w:szCs w:val="28"/>
          <w:rtl/>
          <w:lang w:bidi="fa-IR"/>
        </w:rPr>
        <w:t>وقال</w:t>
      </w:r>
      <w:proofErr w:type="spellEnd"/>
      <w:r w:rsidRPr="000D2923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0D2923">
        <w:rPr>
          <w:rFonts w:cs="B Mitra"/>
          <w:sz w:val="28"/>
          <w:szCs w:val="28"/>
          <w:rtl/>
          <w:lang w:bidi="fa-IR"/>
        </w:rPr>
        <w:t>الشيخ</w:t>
      </w:r>
      <w:proofErr w:type="spellEnd"/>
      <w:r w:rsidRPr="000D2923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0D2923">
        <w:rPr>
          <w:rFonts w:cs="B Mitra"/>
          <w:sz w:val="28"/>
          <w:szCs w:val="28"/>
          <w:rtl/>
          <w:lang w:bidi="fa-IR"/>
        </w:rPr>
        <w:t>في</w:t>
      </w:r>
      <w:proofErr w:type="spellEnd"/>
      <w:r w:rsidRPr="000D2923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0D2923">
        <w:rPr>
          <w:rFonts w:cs="B Mitra"/>
          <w:sz w:val="28"/>
          <w:szCs w:val="28"/>
          <w:rtl/>
          <w:lang w:bidi="fa-IR"/>
        </w:rPr>
        <w:t>المبسوط</w:t>
      </w:r>
      <w:proofErr w:type="spellEnd"/>
      <w:r w:rsidRPr="000D2923">
        <w:rPr>
          <w:rFonts w:cs="B Mitra"/>
          <w:sz w:val="28"/>
          <w:szCs w:val="28"/>
          <w:rtl/>
          <w:lang w:bidi="fa-IR"/>
        </w:rPr>
        <w:t>: «</w:t>
      </w:r>
      <w:proofErr w:type="spellStart"/>
      <w:r w:rsidRPr="000D2923">
        <w:rPr>
          <w:rFonts w:cs="B Mitra"/>
          <w:sz w:val="28"/>
          <w:szCs w:val="28"/>
          <w:rtl/>
          <w:lang w:bidi="fa-IR"/>
        </w:rPr>
        <w:t>الكفاءة</w:t>
      </w:r>
      <w:proofErr w:type="spellEnd"/>
      <w:r w:rsidRPr="000D2923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0D2923">
        <w:rPr>
          <w:rFonts w:cs="B Mitra"/>
          <w:sz w:val="28"/>
          <w:szCs w:val="28"/>
          <w:rtl/>
          <w:lang w:bidi="fa-IR"/>
        </w:rPr>
        <w:t>معتبرة</w:t>
      </w:r>
      <w:proofErr w:type="spellEnd"/>
      <w:r w:rsidRPr="000D2923">
        <w:rPr>
          <w:rFonts w:cs="B Mitra"/>
          <w:sz w:val="28"/>
          <w:szCs w:val="28"/>
          <w:rtl/>
          <w:lang w:bidi="fa-IR"/>
        </w:rPr>
        <w:t xml:space="preserve"> بلا خلاف </w:t>
      </w:r>
      <w:proofErr w:type="spellStart"/>
      <w:r w:rsidRPr="000D2923">
        <w:rPr>
          <w:rFonts w:cs="B Mitra"/>
          <w:sz w:val="28"/>
          <w:szCs w:val="28"/>
          <w:rtl/>
          <w:lang w:bidi="fa-IR"/>
        </w:rPr>
        <w:t>في</w:t>
      </w:r>
      <w:proofErr w:type="spellEnd"/>
      <w:r w:rsidRPr="000D2923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0D2923">
        <w:rPr>
          <w:rFonts w:cs="B Mitra"/>
          <w:sz w:val="28"/>
          <w:szCs w:val="28"/>
          <w:rtl/>
          <w:lang w:bidi="fa-IR"/>
        </w:rPr>
        <w:t>النكاح</w:t>
      </w:r>
      <w:proofErr w:type="spellEnd"/>
      <w:r w:rsidRPr="000D2923">
        <w:rPr>
          <w:rFonts w:cs="B Mitra"/>
          <w:sz w:val="28"/>
          <w:szCs w:val="28"/>
          <w:rtl/>
          <w:lang w:bidi="fa-IR"/>
        </w:rPr>
        <w:t xml:space="preserve">، </w:t>
      </w:r>
      <w:proofErr w:type="spellStart"/>
      <w:r w:rsidRPr="000D2923">
        <w:rPr>
          <w:rFonts w:cs="B Mitra"/>
          <w:sz w:val="28"/>
          <w:szCs w:val="28"/>
          <w:rtl/>
          <w:lang w:bidi="fa-IR"/>
        </w:rPr>
        <w:t>وعندنا</w:t>
      </w:r>
      <w:proofErr w:type="spellEnd"/>
      <w:r w:rsidRPr="000D2923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0D2923">
        <w:rPr>
          <w:rFonts w:cs="B Mitra"/>
          <w:sz w:val="28"/>
          <w:szCs w:val="28"/>
          <w:rtl/>
          <w:lang w:bidi="fa-IR"/>
        </w:rPr>
        <w:t>هي</w:t>
      </w:r>
      <w:proofErr w:type="spellEnd"/>
      <w:r w:rsidRPr="000D2923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0D2923">
        <w:rPr>
          <w:rFonts w:cs="B Mitra"/>
          <w:sz w:val="28"/>
          <w:szCs w:val="28"/>
          <w:rtl/>
          <w:lang w:bidi="fa-IR"/>
        </w:rPr>
        <w:t>الإيمان</w:t>
      </w:r>
      <w:proofErr w:type="spellEnd"/>
      <w:r w:rsidRPr="000D2923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0D2923">
        <w:rPr>
          <w:rFonts w:cs="B Mitra"/>
          <w:sz w:val="28"/>
          <w:szCs w:val="28"/>
          <w:rtl/>
          <w:lang w:bidi="fa-IR"/>
        </w:rPr>
        <w:t>مع</w:t>
      </w:r>
      <w:proofErr w:type="spellEnd"/>
      <w:r w:rsidRPr="000D2923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0D2923">
        <w:rPr>
          <w:rFonts w:cs="B Mitra"/>
          <w:sz w:val="28"/>
          <w:szCs w:val="28"/>
          <w:rtl/>
          <w:lang w:bidi="fa-IR"/>
        </w:rPr>
        <w:t>إمكان</w:t>
      </w:r>
      <w:proofErr w:type="spellEnd"/>
      <w:r w:rsidRPr="000D2923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0D2923">
        <w:rPr>
          <w:rFonts w:cs="B Mitra"/>
          <w:sz w:val="28"/>
          <w:szCs w:val="28"/>
          <w:rtl/>
          <w:lang w:bidi="fa-IR"/>
        </w:rPr>
        <w:t>القيام</w:t>
      </w:r>
      <w:proofErr w:type="spellEnd"/>
      <w:r w:rsidRPr="000D2923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0D2923">
        <w:rPr>
          <w:rFonts w:cs="B Mitra"/>
          <w:sz w:val="28"/>
          <w:szCs w:val="28"/>
          <w:rtl/>
          <w:lang w:bidi="fa-IR"/>
        </w:rPr>
        <w:t>بالنفقة</w:t>
      </w:r>
      <w:proofErr w:type="spellEnd"/>
      <w:r w:rsidRPr="000D2923">
        <w:rPr>
          <w:rFonts w:cs="B Mitra"/>
          <w:sz w:val="28"/>
          <w:szCs w:val="28"/>
          <w:rtl/>
          <w:lang w:bidi="fa-IR"/>
        </w:rPr>
        <w:t xml:space="preserve">.» </w:t>
      </w:r>
      <w:proofErr w:type="spellStart"/>
      <w:r w:rsidRPr="000D2923">
        <w:rPr>
          <w:rFonts w:cs="B Mitra"/>
          <w:sz w:val="28"/>
          <w:szCs w:val="28"/>
          <w:rtl/>
          <w:lang w:bidi="fa-IR"/>
        </w:rPr>
        <w:t>وهو</w:t>
      </w:r>
      <w:proofErr w:type="spellEnd"/>
      <w:r w:rsidRPr="000D2923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0D2923">
        <w:rPr>
          <w:rFonts w:cs="B Mitra"/>
          <w:sz w:val="28"/>
          <w:szCs w:val="28"/>
          <w:rtl/>
          <w:lang w:bidi="fa-IR"/>
        </w:rPr>
        <w:t>الظاهر</w:t>
      </w:r>
      <w:proofErr w:type="spellEnd"/>
      <w:r w:rsidRPr="000D2923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0D2923">
        <w:rPr>
          <w:rFonts w:cs="B Mitra"/>
          <w:sz w:val="28"/>
          <w:szCs w:val="28"/>
          <w:rtl/>
          <w:lang w:bidi="fa-IR"/>
        </w:rPr>
        <w:t>في</w:t>
      </w:r>
      <w:proofErr w:type="spellEnd"/>
      <w:r w:rsidRPr="000D2923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0D2923">
        <w:rPr>
          <w:rFonts w:cs="B Mitra"/>
          <w:sz w:val="28"/>
          <w:szCs w:val="28"/>
          <w:rtl/>
          <w:lang w:bidi="fa-IR"/>
        </w:rPr>
        <w:t>الإدّعاء</w:t>
      </w:r>
      <w:proofErr w:type="spellEnd"/>
      <w:r w:rsidRPr="000D2923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0D2923">
        <w:rPr>
          <w:rFonts w:cs="B Mitra"/>
          <w:sz w:val="28"/>
          <w:szCs w:val="28"/>
          <w:rtl/>
          <w:lang w:bidi="fa-IR"/>
        </w:rPr>
        <w:t>الإجماع</w:t>
      </w:r>
      <w:proofErr w:type="spellEnd"/>
      <w:r w:rsidRPr="000D2923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0D2923">
        <w:rPr>
          <w:rFonts w:cs="B Mitra"/>
          <w:sz w:val="28"/>
          <w:szCs w:val="28"/>
          <w:rtl/>
          <w:lang w:bidi="fa-IR"/>
        </w:rPr>
        <w:t>عليه</w:t>
      </w:r>
      <w:proofErr w:type="spellEnd"/>
      <w:r w:rsidRPr="000D2923">
        <w:rPr>
          <w:rFonts w:cs="B Mitra"/>
          <w:sz w:val="28"/>
          <w:szCs w:val="28"/>
          <w:rtl/>
          <w:lang w:bidi="fa-IR"/>
        </w:rPr>
        <w:t>.</w:t>
      </w:r>
    </w:p>
    <w:p w14:paraId="48B9ECD2" w14:textId="77777777" w:rsidR="000D2923" w:rsidRPr="000D2923" w:rsidRDefault="000D2923" w:rsidP="000D2923">
      <w:pPr>
        <w:bidi/>
        <w:spacing w:line="360" w:lineRule="auto"/>
        <w:rPr>
          <w:rFonts w:cs="B Mitra"/>
          <w:sz w:val="28"/>
          <w:szCs w:val="28"/>
        </w:rPr>
      </w:pPr>
      <w:proofErr w:type="spellStart"/>
      <w:r w:rsidRPr="000D2923">
        <w:rPr>
          <w:rFonts w:cs="B Mitra"/>
          <w:sz w:val="28"/>
          <w:szCs w:val="28"/>
          <w:rtl/>
          <w:lang w:bidi="fa-IR"/>
        </w:rPr>
        <w:t>ومثله</w:t>
      </w:r>
      <w:proofErr w:type="spellEnd"/>
      <w:r w:rsidRPr="000D2923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0D2923">
        <w:rPr>
          <w:rFonts w:cs="B Mitra"/>
          <w:sz w:val="28"/>
          <w:szCs w:val="28"/>
          <w:rtl/>
          <w:lang w:bidi="fa-IR"/>
        </w:rPr>
        <w:t>قوله</w:t>
      </w:r>
      <w:proofErr w:type="spellEnd"/>
      <w:r w:rsidRPr="000D2923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0D2923">
        <w:rPr>
          <w:rFonts w:cs="B Mitra"/>
          <w:sz w:val="28"/>
          <w:szCs w:val="28"/>
          <w:rtl/>
          <w:lang w:bidi="fa-IR"/>
        </w:rPr>
        <w:t>في</w:t>
      </w:r>
      <w:proofErr w:type="spellEnd"/>
      <w:r w:rsidRPr="000D2923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0D2923">
        <w:rPr>
          <w:rFonts w:cs="B Mitra"/>
          <w:sz w:val="28"/>
          <w:szCs w:val="28"/>
          <w:rtl/>
          <w:lang w:bidi="fa-IR"/>
        </w:rPr>
        <w:t>الخلاف</w:t>
      </w:r>
      <w:proofErr w:type="spellEnd"/>
      <w:r w:rsidRPr="000D2923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0D2923">
        <w:rPr>
          <w:rFonts w:cs="B Mitra"/>
          <w:sz w:val="28"/>
          <w:szCs w:val="28"/>
          <w:rtl/>
          <w:lang w:bidi="fa-IR"/>
        </w:rPr>
        <w:t>وابن</w:t>
      </w:r>
      <w:proofErr w:type="spellEnd"/>
      <w:r w:rsidRPr="000D2923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0D2923">
        <w:rPr>
          <w:rFonts w:cs="B Mitra"/>
          <w:sz w:val="28"/>
          <w:szCs w:val="28"/>
          <w:rtl/>
          <w:lang w:bidi="fa-IR"/>
        </w:rPr>
        <w:t>زهرة</w:t>
      </w:r>
      <w:proofErr w:type="spellEnd"/>
      <w:r w:rsidRPr="000D2923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0D2923">
        <w:rPr>
          <w:rFonts w:cs="B Mitra"/>
          <w:sz w:val="28"/>
          <w:szCs w:val="28"/>
          <w:rtl/>
          <w:lang w:bidi="fa-IR"/>
        </w:rPr>
        <w:t>في</w:t>
      </w:r>
      <w:proofErr w:type="spellEnd"/>
      <w:r w:rsidRPr="000D2923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0D2923">
        <w:rPr>
          <w:rFonts w:cs="B Mitra"/>
          <w:sz w:val="28"/>
          <w:szCs w:val="28"/>
          <w:rtl/>
          <w:lang w:bidi="fa-IR"/>
        </w:rPr>
        <w:t>الغنية</w:t>
      </w:r>
      <w:proofErr w:type="spellEnd"/>
      <w:r w:rsidRPr="000D2923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0D2923">
        <w:rPr>
          <w:rFonts w:cs="B Mitra"/>
          <w:sz w:val="28"/>
          <w:szCs w:val="28"/>
          <w:rtl/>
          <w:lang w:bidi="fa-IR"/>
        </w:rPr>
        <w:t>وابن</w:t>
      </w:r>
      <w:proofErr w:type="spellEnd"/>
      <w:r w:rsidRPr="000D2923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0D2923">
        <w:rPr>
          <w:rFonts w:cs="B Mitra"/>
          <w:sz w:val="28"/>
          <w:szCs w:val="28"/>
          <w:rtl/>
          <w:lang w:bidi="fa-IR"/>
        </w:rPr>
        <w:t>إدريس</w:t>
      </w:r>
      <w:proofErr w:type="spellEnd"/>
      <w:r w:rsidRPr="000D2923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0D2923">
        <w:rPr>
          <w:rFonts w:cs="B Mitra"/>
          <w:sz w:val="28"/>
          <w:szCs w:val="28"/>
          <w:rtl/>
          <w:lang w:bidi="fa-IR"/>
        </w:rPr>
        <w:t>في</w:t>
      </w:r>
      <w:proofErr w:type="spellEnd"/>
      <w:r w:rsidRPr="000D2923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0D2923">
        <w:rPr>
          <w:rFonts w:cs="B Mitra"/>
          <w:sz w:val="28"/>
          <w:szCs w:val="28"/>
          <w:rtl/>
          <w:lang w:bidi="fa-IR"/>
        </w:rPr>
        <w:t>السرائر</w:t>
      </w:r>
      <w:proofErr w:type="spellEnd"/>
      <w:r w:rsidRPr="000D2923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0D2923">
        <w:rPr>
          <w:rFonts w:cs="B Mitra"/>
          <w:sz w:val="28"/>
          <w:szCs w:val="28"/>
          <w:rtl/>
          <w:lang w:bidi="fa-IR"/>
        </w:rPr>
        <w:t>وابن</w:t>
      </w:r>
      <w:proofErr w:type="spellEnd"/>
      <w:r w:rsidRPr="000D2923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0D2923">
        <w:rPr>
          <w:rFonts w:cs="B Mitra"/>
          <w:sz w:val="28"/>
          <w:szCs w:val="28"/>
          <w:rtl/>
          <w:lang w:bidi="fa-IR"/>
        </w:rPr>
        <w:t>سعيد</w:t>
      </w:r>
      <w:proofErr w:type="spellEnd"/>
      <w:r w:rsidRPr="000D2923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0D2923">
        <w:rPr>
          <w:rFonts w:cs="B Mitra"/>
          <w:sz w:val="28"/>
          <w:szCs w:val="28"/>
          <w:rtl/>
          <w:lang w:bidi="fa-IR"/>
        </w:rPr>
        <w:t>في</w:t>
      </w:r>
      <w:proofErr w:type="spellEnd"/>
      <w:r w:rsidRPr="000D2923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0D2923">
        <w:rPr>
          <w:rFonts w:cs="B Mitra"/>
          <w:sz w:val="28"/>
          <w:szCs w:val="28"/>
          <w:rtl/>
          <w:lang w:bidi="fa-IR"/>
        </w:rPr>
        <w:t>الجامع</w:t>
      </w:r>
      <w:proofErr w:type="spellEnd"/>
      <w:r w:rsidRPr="000D2923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0D2923">
        <w:rPr>
          <w:rFonts w:cs="B Mitra"/>
          <w:sz w:val="28"/>
          <w:szCs w:val="28"/>
          <w:rtl/>
          <w:lang w:bidi="fa-IR"/>
        </w:rPr>
        <w:t>للشرائع</w:t>
      </w:r>
      <w:proofErr w:type="spellEnd"/>
      <w:r w:rsidRPr="000D2923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0D2923">
        <w:rPr>
          <w:rFonts w:cs="B Mitra"/>
          <w:sz w:val="28"/>
          <w:szCs w:val="28"/>
          <w:rtl/>
          <w:lang w:bidi="fa-IR"/>
        </w:rPr>
        <w:t>والعلامة</w:t>
      </w:r>
      <w:proofErr w:type="spellEnd"/>
      <w:r w:rsidRPr="000D2923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0D2923">
        <w:rPr>
          <w:rFonts w:cs="B Mitra"/>
          <w:sz w:val="28"/>
          <w:szCs w:val="28"/>
          <w:rtl/>
          <w:lang w:bidi="fa-IR"/>
        </w:rPr>
        <w:t>في</w:t>
      </w:r>
      <w:proofErr w:type="spellEnd"/>
      <w:r w:rsidRPr="000D2923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0D2923">
        <w:rPr>
          <w:rFonts w:cs="B Mitra"/>
          <w:sz w:val="28"/>
          <w:szCs w:val="28"/>
          <w:rtl/>
          <w:lang w:bidi="fa-IR"/>
        </w:rPr>
        <w:t>التذکرة</w:t>
      </w:r>
      <w:proofErr w:type="spellEnd"/>
      <w:r w:rsidRPr="000D2923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0D2923">
        <w:rPr>
          <w:rFonts w:cs="B Mitra"/>
          <w:sz w:val="28"/>
          <w:szCs w:val="28"/>
          <w:rtl/>
          <w:lang w:bidi="fa-IR"/>
        </w:rPr>
        <w:t>والمختلف</w:t>
      </w:r>
      <w:proofErr w:type="spellEnd"/>
      <w:r w:rsidRPr="000D2923">
        <w:rPr>
          <w:rFonts w:cs="B Mitra"/>
          <w:sz w:val="28"/>
          <w:szCs w:val="28"/>
          <w:rtl/>
          <w:lang w:bidi="fa-IR"/>
        </w:rPr>
        <w:t>.</w:t>
      </w:r>
    </w:p>
    <w:p w14:paraId="139AB73A" w14:textId="77777777" w:rsidR="000D2923" w:rsidRPr="000D2923" w:rsidRDefault="000D2923" w:rsidP="000D2923">
      <w:pPr>
        <w:bidi/>
        <w:spacing w:line="360" w:lineRule="auto"/>
        <w:rPr>
          <w:ins w:id="3" w:author="alireZa ansarinia" w:date="2021-11-14T18:20:00Z"/>
          <w:rFonts w:cs="B Mitra"/>
          <w:sz w:val="28"/>
          <w:szCs w:val="28"/>
        </w:rPr>
      </w:pPr>
      <w:ins w:id="4" w:author="alireZa ansarinia" w:date="2021-11-14T18:20:00Z">
        <w:r w:rsidRPr="000D2923">
          <w:rPr>
            <w:rFonts w:cs="B Mitra"/>
            <w:sz w:val="28"/>
            <w:szCs w:val="28"/>
            <w:rtl/>
            <w:lang w:bidi="fa-IR"/>
          </w:rPr>
          <w:t xml:space="preserve">قول دوم: عدم </w:t>
        </w:r>
        <w:proofErr w:type="spellStart"/>
        <w:r w:rsidRPr="000D2923">
          <w:rPr>
            <w:rFonts w:cs="B Mitra"/>
            <w:sz w:val="28"/>
            <w:szCs w:val="28"/>
            <w:rtl/>
            <w:lang w:bidi="fa-IR"/>
          </w:rPr>
          <w:t>اشتراط</w:t>
        </w:r>
        <w:proofErr w:type="spellEnd"/>
        <w:r w:rsidRPr="000D2923">
          <w:rPr>
            <w:rFonts w:cs="B Mitra"/>
            <w:sz w:val="28"/>
            <w:szCs w:val="28"/>
            <w:rtl/>
            <w:lang w:bidi="fa-IR"/>
          </w:rPr>
          <w:t xml:space="preserve"> </w:t>
        </w:r>
        <w:proofErr w:type="spellStart"/>
        <w:r w:rsidRPr="000D2923">
          <w:rPr>
            <w:rFonts w:cs="B Mitra"/>
            <w:sz w:val="28"/>
            <w:szCs w:val="28"/>
            <w:rtl/>
            <w:lang w:bidi="fa-IR"/>
          </w:rPr>
          <w:t>تمکن</w:t>
        </w:r>
        <w:proofErr w:type="spellEnd"/>
        <w:r w:rsidRPr="000D2923">
          <w:rPr>
            <w:rFonts w:cs="B Mitra"/>
            <w:sz w:val="28"/>
            <w:szCs w:val="28"/>
            <w:rtl/>
            <w:lang w:bidi="fa-IR"/>
          </w:rPr>
          <w:t xml:space="preserve"> از </w:t>
        </w:r>
        <w:proofErr w:type="spellStart"/>
        <w:r w:rsidRPr="000D2923">
          <w:rPr>
            <w:rFonts w:cs="B Mitra"/>
            <w:sz w:val="28"/>
            <w:szCs w:val="28"/>
            <w:rtl/>
            <w:lang w:bidi="fa-IR"/>
          </w:rPr>
          <w:t>نفقه</w:t>
        </w:r>
        <w:proofErr w:type="spellEnd"/>
        <w:r w:rsidRPr="000D2923">
          <w:rPr>
            <w:rFonts w:cs="B Mitra"/>
            <w:sz w:val="28"/>
            <w:szCs w:val="28"/>
            <w:rtl/>
            <w:lang w:bidi="fa-IR"/>
          </w:rPr>
          <w:t xml:space="preserve"> در </w:t>
        </w:r>
        <w:proofErr w:type="spellStart"/>
        <w:r w:rsidRPr="000D2923">
          <w:rPr>
            <w:rFonts w:cs="B Mitra"/>
            <w:sz w:val="28"/>
            <w:szCs w:val="28"/>
            <w:rtl/>
            <w:lang w:bidi="fa-IR"/>
          </w:rPr>
          <w:t>کفائت</w:t>
        </w:r>
        <w:proofErr w:type="spellEnd"/>
      </w:ins>
    </w:p>
    <w:p w14:paraId="3173DA74" w14:textId="77777777" w:rsidR="000D2923" w:rsidRPr="000D2923" w:rsidRDefault="000D2923" w:rsidP="000D2923">
      <w:pPr>
        <w:bidi/>
        <w:spacing w:line="360" w:lineRule="auto"/>
        <w:rPr>
          <w:ins w:id="5" w:author="alireZa ansarinia" w:date="2021-11-14T18:20:00Z"/>
          <w:rFonts w:cs="B Mitra"/>
          <w:sz w:val="28"/>
          <w:szCs w:val="28"/>
        </w:rPr>
      </w:pPr>
      <w:ins w:id="6" w:author="alireZa ansarinia" w:date="2021-11-14T18:20:00Z">
        <w:r w:rsidRPr="000D2923">
          <w:rPr>
            <w:rFonts w:cs="B Mitra"/>
            <w:sz w:val="28"/>
            <w:szCs w:val="28"/>
            <w:rtl/>
            <w:lang w:bidi="fa-IR"/>
          </w:rPr>
          <w:t xml:space="preserve">قال ابن </w:t>
        </w:r>
        <w:proofErr w:type="spellStart"/>
        <w:r w:rsidRPr="000D2923">
          <w:rPr>
            <w:rFonts w:cs="B Mitra"/>
            <w:sz w:val="28"/>
            <w:szCs w:val="28"/>
            <w:rtl/>
            <w:lang w:bidi="fa-IR"/>
          </w:rPr>
          <w:t>حمزة</w:t>
        </w:r>
        <w:proofErr w:type="spellEnd"/>
        <w:r w:rsidRPr="000D2923">
          <w:rPr>
            <w:rFonts w:cs="B Mitra"/>
            <w:sz w:val="28"/>
            <w:szCs w:val="28"/>
            <w:rtl/>
            <w:lang w:bidi="fa-IR"/>
          </w:rPr>
          <w:t>: «</w:t>
        </w:r>
        <w:proofErr w:type="spellStart"/>
        <w:r w:rsidRPr="000D2923">
          <w:rPr>
            <w:rFonts w:cs="B Mitra"/>
            <w:sz w:val="28"/>
            <w:szCs w:val="28"/>
            <w:rtl/>
            <w:lang w:bidi="fa-IR"/>
          </w:rPr>
          <w:t>الكفاءة</w:t>
        </w:r>
        <w:proofErr w:type="spellEnd"/>
        <w:r w:rsidRPr="000D2923">
          <w:rPr>
            <w:rFonts w:cs="B Mitra"/>
            <w:sz w:val="28"/>
            <w:szCs w:val="28"/>
            <w:rtl/>
            <w:lang w:bidi="fa-IR"/>
          </w:rPr>
          <w:t xml:space="preserve"> </w:t>
        </w:r>
        <w:proofErr w:type="spellStart"/>
        <w:r w:rsidRPr="000D2923">
          <w:rPr>
            <w:rFonts w:cs="B Mitra"/>
            <w:sz w:val="28"/>
            <w:szCs w:val="28"/>
            <w:rtl/>
            <w:lang w:bidi="fa-IR"/>
          </w:rPr>
          <w:t>معتبرة</w:t>
        </w:r>
        <w:proofErr w:type="spellEnd"/>
        <w:r w:rsidRPr="000D2923">
          <w:rPr>
            <w:rFonts w:cs="B Mitra"/>
            <w:sz w:val="28"/>
            <w:szCs w:val="28"/>
            <w:rtl/>
            <w:lang w:bidi="fa-IR"/>
          </w:rPr>
          <w:t xml:space="preserve"> </w:t>
        </w:r>
        <w:proofErr w:type="spellStart"/>
        <w:r w:rsidRPr="000D2923">
          <w:rPr>
            <w:rFonts w:cs="B Mitra"/>
            <w:sz w:val="28"/>
            <w:szCs w:val="28"/>
            <w:rtl/>
            <w:lang w:bidi="fa-IR"/>
          </w:rPr>
          <w:t>في</w:t>
        </w:r>
        <w:proofErr w:type="spellEnd"/>
        <w:r w:rsidRPr="000D2923">
          <w:rPr>
            <w:rFonts w:cs="B Mitra"/>
            <w:sz w:val="28"/>
            <w:szCs w:val="28"/>
            <w:rtl/>
            <w:lang w:bidi="fa-IR"/>
          </w:rPr>
          <w:t xml:space="preserve"> </w:t>
        </w:r>
        <w:proofErr w:type="spellStart"/>
        <w:r w:rsidRPr="000D2923">
          <w:rPr>
            <w:rFonts w:cs="B Mitra"/>
            <w:sz w:val="28"/>
            <w:szCs w:val="28"/>
            <w:rtl/>
            <w:lang w:bidi="fa-IR"/>
          </w:rPr>
          <w:t>نكاح</w:t>
        </w:r>
        <w:proofErr w:type="spellEnd"/>
        <w:r w:rsidRPr="000D2923">
          <w:rPr>
            <w:rFonts w:cs="B Mitra"/>
            <w:sz w:val="28"/>
            <w:szCs w:val="28"/>
            <w:rtl/>
            <w:lang w:bidi="fa-IR"/>
          </w:rPr>
          <w:t xml:space="preserve"> </w:t>
        </w:r>
        <w:proofErr w:type="spellStart"/>
        <w:r w:rsidRPr="000D2923">
          <w:rPr>
            <w:rFonts w:cs="B Mitra"/>
            <w:sz w:val="28"/>
            <w:szCs w:val="28"/>
            <w:rtl/>
            <w:lang w:bidi="fa-IR"/>
          </w:rPr>
          <w:t>الدوام</w:t>
        </w:r>
        <w:proofErr w:type="spellEnd"/>
        <w:r w:rsidRPr="000D2923">
          <w:rPr>
            <w:rFonts w:cs="B Mitra"/>
            <w:sz w:val="28"/>
            <w:szCs w:val="28"/>
          </w:rPr>
          <w:t>‌</w:t>
        </w:r>
        <w:r w:rsidRPr="000D2923">
          <w:rPr>
            <w:rFonts w:cs="B Mitra"/>
            <w:sz w:val="28"/>
            <w:szCs w:val="28"/>
            <w:rtl/>
            <w:lang w:bidi="fa-IR"/>
          </w:rPr>
          <w:t xml:space="preserve"> </w:t>
        </w:r>
        <w:proofErr w:type="spellStart"/>
        <w:r w:rsidRPr="000D2923">
          <w:rPr>
            <w:rFonts w:cs="B Mitra"/>
            <w:sz w:val="28"/>
            <w:szCs w:val="28"/>
            <w:rtl/>
            <w:lang w:bidi="fa-IR"/>
          </w:rPr>
          <w:t>وهي</w:t>
        </w:r>
        <w:proofErr w:type="spellEnd"/>
        <w:r w:rsidRPr="000D2923">
          <w:rPr>
            <w:rFonts w:cs="B Mitra"/>
            <w:sz w:val="28"/>
            <w:szCs w:val="28"/>
            <w:rtl/>
            <w:lang w:bidi="fa-IR"/>
          </w:rPr>
          <w:t xml:space="preserve"> </w:t>
        </w:r>
        <w:proofErr w:type="spellStart"/>
        <w:r w:rsidRPr="000D2923">
          <w:rPr>
            <w:rFonts w:cs="B Mitra"/>
            <w:sz w:val="28"/>
            <w:szCs w:val="28"/>
            <w:rtl/>
            <w:lang w:bidi="fa-IR"/>
          </w:rPr>
          <w:t>الإيمان</w:t>
        </w:r>
        <w:proofErr w:type="spellEnd"/>
        <w:r w:rsidRPr="000D2923">
          <w:rPr>
            <w:rFonts w:cs="B Mitra"/>
            <w:sz w:val="28"/>
            <w:szCs w:val="28"/>
            <w:rtl/>
            <w:lang w:bidi="fa-IR"/>
          </w:rPr>
          <w:t>.»</w:t>
        </w:r>
      </w:ins>
    </w:p>
    <w:p w14:paraId="44905853" w14:textId="77777777" w:rsidR="000D2923" w:rsidRPr="000D2923" w:rsidRDefault="000D2923" w:rsidP="000D2923">
      <w:pPr>
        <w:bidi/>
        <w:spacing w:line="360" w:lineRule="auto"/>
        <w:rPr>
          <w:ins w:id="7" w:author="alireZa ansarinia" w:date="2021-11-14T18:20:00Z"/>
          <w:rFonts w:cs="B Mitra"/>
          <w:sz w:val="28"/>
          <w:szCs w:val="28"/>
        </w:rPr>
      </w:pPr>
      <w:proofErr w:type="spellStart"/>
      <w:ins w:id="8" w:author="alireZa ansarinia" w:date="2021-11-14T18:20:00Z">
        <w:r w:rsidRPr="000D2923">
          <w:rPr>
            <w:rFonts w:cs="B Mitra"/>
            <w:sz w:val="28"/>
            <w:szCs w:val="28"/>
            <w:rtl/>
            <w:lang w:bidi="fa-IR"/>
          </w:rPr>
          <w:t>وقال</w:t>
        </w:r>
        <w:proofErr w:type="spellEnd"/>
        <w:r w:rsidRPr="000D2923">
          <w:rPr>
            <w:rFonts w:cs="B Mitra"/>
            <w:sz w:val="28"/>
            <w:szCs w:val="28"/>
            <w:rtl/>
            <w:lang w:bidi="fa-IR"/>
          </w:rPr>
          <w:t xml:space="preserve"> </w:t>
        </w:r>
        <w:proofErr w:type="spellStart"/>
        <w:r w:rsidRPr="000D2923">
          <w:rPr>
            <w:rFonts w:cs="B Mitra"/>
            <w:sz w:val="28"/>
            <w:szCs w:val="28"/>
            <w:rtl/>
            <w:lang w:bidi="fa-IR"/>
          </w:rPr>
          <w:t>المحقّق</w:t>
        </w:r>
        <w:proofErr w:type="spellEnd"/>
        <w:r w:rsidRPr="000D2923">
          <w:rPr>
            <w:rFonts w:cs="B Mitra"/>
            <w:sz w:val="28"/>
            <w:szCs w:val="28"/>
            <w:rtl/>
            <w:lang w:bidi="fa-IR"/>
          </w:rPr>
          <w:t xml:space="preserve"> </w:t>
        </w:r>
        <w:proofErr w:type="spellStart"/>
        <w:r w:rsidRPr="000D2923">
          <w:rPr>
            <w:rFonts w:cs="B Mitra"/>
            <w:sz w:val="28"/>
            <w:szCs w:val="28"/>
            <w:rtl/>
            <w:lang w:bidi="fa-IR"/>
          </w:rPr>
          <w:t>في</w:t>
        </w:r>
        <w:proofErr w:type="spellEnd"/>
        <w:r w:rsidRPr="000D2923">
          <w:rPr>
            <w:rFonts w:cs="B Mitra"/>
            <w:sz w:val="28"/>
            <w:szCs w:val="28"/>
            <w:rtl/>
            <w:lang w:bidi="fa-IR"/>
          </w:rPr>
          <w:t xml:space="preserve"> </w:t>
        </w:r>
        <w:proofErr w:type="spellStart"/>
        <w:r w:rsidRPr="000D2923">
          <w:rPr>
            <w:rFonts w:cs="B Mitra"/>
            <w:sz w:val="28"/>
            <w:szCs w:val="28"/>
            <w:rtl/>
            <w:lang w:bidi="fa-IR"/>
          </w:rPr>
          <w:t>المختصر</w:t>
        </w:r>
        <w:proofErr w:type="spellEnd"/>
        <w:r w:rsidRPr="000D2923">
          <w:rPr>
            <w:rFonts w:cs="B Mitra"/>
            <w:sz w:val="28"/>
            <w:szCs w:val="28"/>
            <w:rtl/>
            <w:lang w:bidi="fa-IR"/>
          </w:rPr>
          <w:t xml:space="preserve">: «لا </w:t>
        </w:r>
        <w:proofErr w:type="spellStart"/>
        <w:r w:rsidRPr="000D2923">
          <w:rPr>
            <w:rFonts w:cs="B Mitra"/>
            <w:sz w:val="28"/>
            <w:szCs w:val="28"/>
            <w:rtl/>
            <w:lang w:bidi="fa-IR"/>
          </w:rPr>
          <w:t>يشترط</w:t>
        </w:r>
        <w:proofErr w:type="spellEnd"/>
        <w:r w:rsidRPr="000D2923">
          <w:rPr>
            <w:rFonts w:cs="B Mitra"/>
            <w:sz w:val="28"/>
            <w:szCs w:val="28"/>
            <w:rtl/>
            <w:lang w:bidi="fa-IR"/>
          </w:rPr>
          <w:t xml:space="preserve"> </w:t>
        </w:r>
        <w:proofErr w:type="spellStart"/>
        <w:r w:rsidRPr="000D2923">
          <w:rPr>
            <w:rFonts w:cs="B Mitra"/>
            <w:sz w:val="28"/>
            <w:szCs w:val="28"/>
            <w:rtl/>
            <w:lang w:bidi="fa-IR"/>
          </w:rPr>
          <w:t>تمكّن</w:t>
        </w:r>
        <w:proofErr w:type="spellEnd"/>
        <w:r w:rsidRPr="000D2923">
          <w:rPr>
            <w:rFonts w:cs="B Mitra"/>
            <w:sz w:val="28"/>
            <w:szCs w:val="28"/>
            <w:rtl/>
            <w:lang w:bidi="fa-IR"/>
          </w:rPr>
          <w:t xml:space="preserve"> </w:t>
        </w:r>
        <w:proofErr w:type="spellStart"/>
        <w:r w:rsidRPr="000D2923">
          <w:rPr>
            <w:rFonts w:cs="B Mitra"/>
            <w:sz w:val="28"/>
            <w:szCs w:val="28"/>
            <w:rtl/>
            <w:lang w:bidi="fa-IR"/>
          </w:rPr>
          <w:t>الزوج</w:t>
        </w:r>
        <w:proofErr w:type="spellEnd"/>
        <w:r w:rsidRPr="000D2923">
          <w:rPr>
            <w:rFonts w:cs="B Mitra"/>
            <w:sz w:val="28"/>
            <w:szCs w:val="28"/>
            <w:rtl/>
            <w:lang w:bidi="fa-IR"/>
          </w:rPr>
          <w:t xml:space="preserve"> من </w:t>
        </w:r>
        <w:proofErr w:type="spellStart"/>
        <w:r w:rsidRPr="000D2923">
          <w:rPr>
            <w:rFonts w:cs="B Mitra"/>
            <w:sz w:val="28"/>
            <w:szCs w:val="28"/>
            <w:rtl/>
            <w:lang w:bidi="fa-IR"/>
          </w:rPr>
          <w:t>النفقة</w:t>
        </w:r>
        <w:proofErr w:type="spellEnd"/>
        <w:r w:rsidRPr="000D2923">
          <w:rPr>
            <w:rFonts w:cs="B Mitra"/>
            <w:sz w:val="28"/>
            <w:szCs w:val="28"/>
            <w:rtl/>
            <w:lang w:bidi="fa-IR"/>
          </w:rPr>
          <w:t xml:space="preserve"> </w:t>
        </w:r>
        <w:proofErr w:type="spellStart"/>
        <w:r w:rsidRPr="000D2923">
          <w:rPr>
            <w:rFonts w:cs="B Mitra"/>
            <w:sz w:val="28"/>
            <w:szCs w:val="28"/>
            <w:rtl/>
            <w:lang w:bidi="fa-IR"/>
          </w:rPr>
          <w:t>ولا</w:t>
        </w:r>
        <w:proofErr w:type="spellEnd"/>
        <w:r w:rsidRPr="000D2923">
          <w:rPr>
            <w:rFonts w:cs="B Mitra"/>
            <w:sz w:val="28"/>
            <w:szCs w:val="28"/>
            <w:rtl/>
            <w:lang w:bidi="fa-IR"/>
          </w:rPr>
          <w:t xml:space="preserve"> </w:t>
        </w:r>
        <w:proofErr w:type="spellStart"/>
        <w:r w:rsidRPr="000D2923">
          <w:rPr>
            <w:rFonts w:cs="B Mitra"/>
            <w:sz w:val="28"/>
            <w:szCs w:val="28"/>
            <w:rtl/>
            <w:lang w:bidi="fa-IR"/>
          </w:rPr>
          <w:t>يتخيّر</w:t>
        </w:r>
        <w:proofErr w:type="spellEnd"/>
        <w:r w:rsidRPr="000D2923">
          <w:rPr>
            <w:rFonts w:cs="B Mitra"/>
            <w:sz w:val="28"/>
            <w:szCs w:val="28"/>
            <w:rtl/>
            <w:lang w:bidi="fa-IR"/>
          </w:rPr>
          <w:t xml:space="preserve"> </w:t>
        </w:r>
        <w:proofErr w:type="spellStart"/>
        <w:r w:rsidRPr="000D2923">
          <w:rPr>
            <w:rFonts w:cs="B Mitra"/>
            <w:sz w:val="28"/>
            <w:szCs w:val="28"/>
            <w:rtl/>
            <w:lang w:bidi="fa-IR"/>
          </w:rPr>
          <w:t>الزوجة</w:t>
        </w:r>
        <w:proofErr w:type="spellEnd"/>
        <w:r w:rsidRPr="000D2923">
          <w:rPr>
            <w:rFonts w:cs="B Mitra"/>
            <w:sz w:val="28"/>
            <w:szCs w:val="28"/>
            <w:rtl/>
            <w:lang w:bidi="fa-IR"/>
          </w:rPr>
          <w:t xml:space="preserve"> لو </w:t>
        </w:r>
        <w:proofErr w:type="spellStart"/>
        <w:r w:rsidRPr="000D2923">
          <w:rPr>
            <w:rFonts w:cs="B Mitra"/>
            <w:sz w:val="28"/>
            <w:szCs w:val="28"/>
            <w:rtl/>
            <w:lang w:bidi="fa-IR"/>
          </w:rPr>
          <w:t>تجدّد</w:t>
        </w:r>
        <w:proofErr w:type="spellEnd"/>
        <w:r w:rsidRPr="000D2923">
          <w:rPr>
            <w:rFonts w:cs="B Mitra"/>
            <w:sz w:val="28"/>
            <w:szCs w:val="28"/>
            <w:rtl/>
            <w:lang w:bidi="fa-IR"/>
          </w:rPr>
          <w:t xml:space="preserve"> </w:t>
        </w:r>
        <w:proofErr w:type="spellStart"/>
        <w:r w:rsidRPr="000D2923">
          <w:rPr>
            <w:rFonts w:cs="B Mitra"/>
            <w:sz w:val="28"/>
            <w:szCs w:val="28"/>
            <w:rtl/>
            <w:lang w:bidi="fa-IR"/>
          </w:rPr>
          <w:t>العجز</w:t>
        </w:r>
        <w:proofErr w:type="spellEnd"/>
        <w:r w:rsidRPr="000D2923">
          <w:rPr>
            <w:rFonts w:cs="B Mitra"/>
            <w:sz w:val="28"/>
            <w:szCs w:val="28"/>
            <w:rtl/>
            <w:lang w:bidi="fa-IR"/>
          </w:rPr>
          <w:t xml:space="preserve"> عن </w:t>
        </w:r>
        <w:proofErr w:type="spellStart"/>
        <w:r w:rsidRPr="000D2923">
          <w:rPr>
            <w:rFonts w:cs="B Mitra"/>
            <w:sz w:val="28"/>
            <w:szCs w:val="28"/>
            <w:rtl/>
            <w:lang w:bidi="fa-IR"/>
          </w:rPr>
          <w:t>الإنفاق</w:t>
        </w:r>
        <w:proofErr w:type="spellEnd"/>
        <w:r w:rsidRPr="000D2923">
          <w:rPr>
            <w:rFonts w:cs="B Mitra"/>
            <w:sz w:val="28"/>
            <w:szCs w:val="28"/>
            <w:rtl/>
            <w:lang w:bidi="fa-IR"/>
          </w:rPr>
          <w:t>.»</w:t>
        </w:r>
      </w:ins>
    </w:p>
    <w:p w14:paraId="70994D3A" w14:textId="77777777" w:rsidR="000D2923" w:rsidRPr="000D2923" w:rsidRDefault="000D2923" w:rsidP="000D2923">
      <w:pPr>
        <w:bidi/>
        <w:spacing w:line="360" w:lineRule="auto"/>
        <w:rPr>
          <w:ins w:id="9" w:author="alireZa ansarinia" w:date="2021-11-14T18:20:00Z"/>
          <w:rFonts w:cs="B Mitra"/>
          <w:sz w:val="28"/>
          <w:szCs w:val="28"/>
        </w:rPr>
      </w:pPr>
      <w:proofErr w:type="spellStart"/>
      <w:ins w:id="10" w:author="alireZa ansarinia" w:date="2021-11-14T18:20:00Z">
        <w:r w:rsidRPr="000D2923">
          <w:rPr>
            <w:rFonts w:cs="B Mitra"/>
            <w:sz w:val="28"/>
            <w:szCs w:val="28"/>
            <w:rtl/>
            <w:lang w:bidi="fa-IR"/>
          </w:rPr>
          <w:t>وقال</w:t>
        </w:r>
        <w:proofErr w:type="spellEnd"/>
        <w:r w:rsidRPr="000D2923">
          <w:rPr>
            <w:rFonts w:cs="B Mitra"/>
            <w:sz w:val="28"/>
            <w:szCs w:val="28"/>
            <w:rtl/>
            <w:lang w:bidi="fa-IR"/>
          </w:rPr>
          <w:t xml:space="preserve"> </w:t>
        </w:r>
        <w:proofErr w:type="spellStart"/>
        <w:r w:rsidRPr="000D2923">
          <w:rPr>
            <w:rFonts w:cs="B Mitra"/>
            <w:sz w:val="28"/>
            <w:szCs w:val="28"/>
            <w:rtl/>
            <w:lang w:bidi="fa-IR"/>
          </w:rPr>
          <w:t>العلامة</w:t>
        </w:r>
        <w:proofErr w:type="spellEnd"/>
        <w:r w:rsidRPr="000D2923">
          <w:rPr>
            <w:rFonts w:cs="B Mitra"/>
            <w:sz w:val="28"/>
            <w:szCs w:val="28"/>
            <w:rtl/>
            <w:lang w:bidi="fa-IR"/>
          </w:rPr>
          <w:t xml:space="preserve"> </w:t>
        </w:r>
        <w:proofErr w:type="spellStart"/>
        <w:r w:rsidRPr="000D2923">
          <w:rPr>
            <w:rFonts w:cs="B Mitra"/>
            <w:sz w:val="28"/>
            <w:szCs w:val="28"/>
            <w:rtl/>
            <w:lang w:bidi="fa-IR"/>
          </w:rPr>
          <w:t>في</w:t>
        </w:r>
        <w:proofErr w:type="spellEnd"/>
        <w:r w:rsidRPr="000D2923">
          <w:rPr>
            <w:rFonts w:cs="B Mitra"/>
            <w:sz w:val="28"/>
            <w:szCs w:val="28"/>
            <w:rtl/>
            <w:lang w:bidi="fa-IR"/>
          </w:rPr>
          <w:t xml:space="preserve"> </w:t>
        </w:r>
        <w:proofErr w:type="spellStart"/>
        <w:r w:rsidRPr="000D2923">
          <w:rPr>
            <w:rFonts w:cs="B Mitra"/>
            <w:sz w:val="28"/>
            <w:szCs w:val="28"/>
            <w:rtl/>
            <w:lang w:bidi="fa-IR"/>
          </w:rPr>
          <w:t>التحرير</w:t>
        </w:r>
        <w:proofErr w:type="spellEnd"/>
        <w:r w:rsidRPr="000D2923">
          <w:rPr>
            <w:rFonts w:cs="B Mitra"/>
            <w:sz w:val="28"/>
            <w:szCs w:val="28"/>
            <w:rtl/>
            <w:lang w:bidi="fa-IR"/>
          </w:rPr>
          <w:t xml:space="preserve">: «هل </w:t>
        </w:r>
        <w:proofErr w:type="spellStart"/>
        <w:r w:rsidRPr="000D2923">
          <w:rPr>
            <w:rFonts w:cs="B Mitra"/>
            <w:sz w:val="28"/>
            <w:szCs w:val="28"/>
            <w:rtl/>
            <w:lang w:bidi="fa-IR"/>
          </w:rPr>
          <w:t>يشترط</w:t>
        </w:r>
        <w:proofErr w:type="spellEnd"/>
        <w:r w:rsidRPr="000D2923">
          <w:rPr>
            <w:rFonts w:cs="B Mitra"/>
            <w:sz w:val="28"/>
            <w:szCs w:val="28"/>
            <w:rtl/>
            <w:lang w:bidi="fa-IR"/>
          </w:rPr>
          <w:t xml:space="preserve"> </w:t>
        </w:r>
        <w:proofErr w:type="spellStart"/>
        <w:r w:rsidRPr="000D2923">
          <w:rPr>
            <w:rFonts w:cs="B Mitra"/>
            <w:sz w:val="28"/>
            <w:szCs w:val="28"/>
            <w:rtl/>
            <w:lang w:bidi="fa-IR"/>
          </w:rPr>
          <w:t>تمكّن</w:t>
        </w:r>
        <w:proofErr w:type="spellEnd"/>
        <w:r w:rsidRPr="000D2923">
          <w:rPr>
            <w:rFonts w:cs="B Mitra"/>
            <w:sz w:val="28"/>
            <w:szCs w:val="28"/>
            <w:rtl/>
            <w:lang w:bidi="fa-IR"/>
          </w:rPr>
          <w:t xml:space="preserve"> </w:t>
        </w:r>
        <w:proofErr w:type="spellStart"/>
        <w:r w:rsidRPr="000D2923">
          <w:rPr>
            <w:rFonts w:cs="B Mitra"/>
            <w:sz w:val="28"/>
            <w:szCs w:val="28"/>
            <w:rtl/>
            <w:lang w:bidi="fa-IR"/>
          </w:rPr>
          <w:t>الزوج</w:t>
        </w:r>
        <w:proofErr w:type="spellEnd"/>
        <w:r w:rsidRPr="000D2923">
          <w:rPr>
            <w:rFonts w:cs="B Mitra"/>
            <w:sz w:val="28"/>
            <w:szCs w:val="28"/>
            <w:rtl/>
            <w:lang w:bidi="fa-IR"/>
          </w:rPr>
          <w:t xml:space="preserve"> من </w:t>
        </w:r>
        <w:proofErr w:type="spellStart"/>
        <w:r w:rsidRPr="000D2923">
          <w:rPr>
            <w:rFonts w:cs="B Mitra"/>
            <w:sz w:val="28"/>
            <w:szCs w:val="28"/>
            <w:rtl/>
            <w:lang w:bidi="fa-IR"/>
          </w:rPr>
          <w:t>النفقة</w:t>
        </w:r>
        <w:proofErr w:type="spellEnd"/>
        <w:r w:rsidRPr="000D2923">
          <w:rPr>
            <w:rFonts w:cs="B Mitra"/>
            <w:sz w:val="28"/>
            <w:szCs w:val="28"/>
            <w:rtl/>
            <w:lang w:bidi="fa-IR"/>
          </w:rPr>
          <w:t xml:space="preserve">؟ </w:t>
        </w:r>
        <w:proofErr w:type="spellStart"/>
        <w:r w:rsidRPr="000D2923">
          <w:rPr>
            <w:rFonts w:cs="B Mitra"/>
            <w:sz w:val="28"/>
            <w:szCs w:val="28"/>
            <w:rtl/>
            <w:lang w:bidi="fa-IR"/>
          </w:rPr>
          <w:t>قيل</w:t>
        </w:r>
        <w:proofErr w:type="spellEnd"/>
        <w:r w:rsidRPr="000D2923">
          <w:rPr>
            <w:rFonts w:cs="B Mitra"/>
            <w:sz w:val="28"/>
            <w:szCs w:val="28"/>
            <w:rtl/>
            <w:lang w:bidi="fa-IR"/>
          </w:rPr>
          <w:t xml:space="preserve">: </w:t>
        </w:r>
        <w:proofErr w:type="spellStart"/>
        <w:r w:rsidRPr="000D2923">
          <w:rPr>
            <w:rFonts w:cs="B Mitra"/>
            <w:sz w:val="28"/>
            <w:szCs w:val="28"/>
            <w:rtl/>
            <w:lang w:bidi="fa-IR"/>
          </w:rPr>
          <w:t>نعم</w:t>
        </w:r>
        <w:proofErr w:type="spellEnd"/>
        <w:r w:rsidRPr="000D2923">
          <w:rPr>
            <w:rFonts w:cs="B Mitra"/>
            <w:sz w:val="28"/>
            <w:szCs w:val="28"/>
            <w:rtl/>
            <w:lang w:bidi="fa-IR"/>
          </w:rPr>
          <w:t xml:space="preserve">، </w:t>
        </w:r>
        <w:proofErr w:type="spellStart"/>
        <w:r w:rsidRPr="000D2923">
          <w:rPr>
            <w:rFonts w:cs="B Mitra"/>
            <w:sz w:val="28"/>
            <w:szCs w:val="28"/>
            <w:rtl/>
            <w:lang w:bidi="fa-IR"/>
          </w:rPr>
          <w:t>والأقرب</w:t>
        </w:r>
        <w:proofErr w:type="spellEnd"/>
        <w:r w:rsidRPr="000D2923">
          <w:rPr>
            <w:rFonts w:cs="B Mitra"/>
            <w:sz w:val="28"/>
            <w:szCs w:val="28"/>
            <w:rtl/>
            <w:lang w:bidi="fa-IR"/>
          </w:rPr>
          <w:t xml:space="preserve"> </w:t>
        </w:r>
        <w:proofErr w:type="spellStart"/>
        <w:r w:rsidRPr="000D2923">
          <w:rPr>
            <w:rFonts w:cs="B Mitra"/>
            <w:sz w:val="28"/>
            <w:szCs w:val="28"/>
            <w:rtl/>
            <w:lang w:bidi="fa-IR"/>
          </w:rPr>
          <w:t>أنّه</w:t>
        </w:r>
        <w:proofErr w:type="spellEnd"/>
        <w:r w:rsidRPr="000D2923">
          <w:rPr>
            <w:rFonts w:cs="B Mitra"/>
            <w:sz w:val="28"/>
            <w:szCs w:val="28"/>
            <w:rtl/>
            <w:lang w:bidi="fa-IR"/>
          </w:rPr>
          <w:t xml:space="preserve"> </w:t>
        </w:r>
        <w:proofErr w:type="spellStart"/>
        <w:r w:rsidRPr="000D2923">
          <w:rPr>
            <w:rFonts w:cs="B Mitra"/>
            <w:sz w:val="28"/>
            <w:szCs w:val="28"/>
            <w:rtl/>
            <w:lang w:bidi="fa-IR"/>
          </w:rPr>
          <w:t>ليس</w:t>
        </w:r>
        <w:proofErr w:type="spellEnd"/>
        <w:r w:rsidRPr="000D2923">
          <w:rPr>
            <w:rFonts w:cs="B Mitra"/>
            <w:sz w:val="28"/>
            <w:szCs w:val="28"/>
            <w:rtl/>
            <w:lang w:bidi="fa-IR"/>
          </w:rPr>
          <w:t xml:space="preserve"> </w:t>
        </w:r>
        <w:proofErr w:type="spellStart"/>
        <w:r w:rsidRPr="000D2923">
          <w:rPr>
            <w:rFonts w:cs="B Mitra"/>
            <w:sz w:val="28"/>
            <w:szCs w:val="28"/>
            <w:rtl/>
            <w:lang w:bidi="fa-IR"/>
          </w:rPr>
          <w:t>شرطاً</w:t>
        </w:r>
        <w:proofErr w:type="spellEnd"/>
        <w:r w:rsidRPr="000D2923">
          <w:rPr>
            <w:rFonts w:cs="B Mitra"/>
            <w:sz w:val="28"/>
            <w:szCs w:val="28"/>
            <w:rtl/>
            <w:lang w:bidi="fa-IR"/>
          </w:rPr>
          <w:t xml:space="preserve">.» </w:t>
        </w:r>
        <w:proofErr w:type="spellStart"/>
        <w:r w:rsidRPr="000D2923">
          <w:rPr>
            <w:rFonts w:cs="B Mitra"/>
            <w:sz w:val="28"/>
            <w:szCs w:val="28"/>
            <w:rtl/>
            <w:lang w:bidi="fa-IR"/>
          </w:rPr>
          <w:t>ومثله</w:t>
        </w:r>
        <w:proofErr w:type="spellEnd"/>
        <w:r w:rsidRPr="000D2923">
          <w:rPr>
            <w:rFonts w:cs="B Mitra"/>
            <w:sz w:val="28"/>
            <w:szCs w:val="28"/>
            <w:rtl/>
            <w:lang w:bidi="fa-IR"/>
          </w:rPr>
          <w:t xml:space="preserve"> </w:t>
        </w:r>
        <w:proofErr w:type="spellStart"/>
        <w:r w:rsidRPr="000D2923">
          <w:rPr>
            <w:rFonts w:cs="B Mitra"/>
            <w:sz w:val="28"/>
            <w:szCs w:val="28"/>
            <w:rtl/>
            <w:lang w:bidi="fa-IR"/>
          </w:rPr>
          <w:t>کلامه</w:t>
        </w:r>
        <w:proofErr w:type="spellEnd"/>
        <w:r w:rsidRPr="000D2923">
          <w:rPr>
            <w:rFonts w:cs="B Mitra"/>
            <w:sz w:val="28"/>
            <w:szCs w:val="28"/>
            <w:rtl/>
            <w:lang w:bidi="fa-IR"/>
          </w:rPr>
          <w:t xml:space="preserve"> </w:t>
        </w:r>
        <w:proofErr w:type="spellStart"/>
        <w:r w:rsidRPr="000D2923">
          <w:rPr>
            <w:rFonts w:cs="B Mitra"/>
            <w:sz w:val="28"/>
            <w:szCs w:val="28"/>
            <w:rtl/>
            <w:lang w:bidi="fa-IR"/>
          </w:rPr>
          <w:t>في</w:t>
        </w:r>
        <w:proofErr w:type="spellEnd"/>
        <w:r w:rsidRPr="000D2923">
          <w:rPr>
            <w:rFonts w:cs="B Mitra"/>
            <w:sz w:val="28"/>
            <w:szCs w:val="28"/>
            <w:rtl/>
            <w:lang w:bidi="fa-IR"/>
          </w:rPr>
          <w:t xml:space="preserve"> </w:t>
        </w:r>
        <w:proofErr w:type="spellStart"/>
        <w:r w:rsidRPr="000D2923">
          <w:rPr>
            <w:rFonts w:cs="B Mitra"/>
            <w:sz w:val="28"/>
            <w:szCs w:val="28"/>
            <w:rtl/>
            <w:lang w:bidi="fa-IR"/>
          </w:rPr>
          <w:t>القواعد</w:t>
        </w:r>
        <w:proofErr w:type="spellEnd"/>
        <w:r w:rsidRPr="000D2923">
          <w:rPr>
            <w:rFonts w:cs="B Mitra"/>
            <w:sz w:val="28"/>
            <w:szCs w:val="28"/>
            <w:rtl/>
            <w:lang w:bidi="fa-IR"/>
          </w:rPr>
          <w:t>.</w:t>
        </w:r>
      </w:ins>
    </w:p>
    <w:p w14:paraId="4434AB8C" w14:textId="77777777" w:rsidR="000D2923" w:rsidRPr="000D2923" w:rsidRDefault="000D2923" w:rsidP="000D2923">
      <w:pPr>
        <w:bidi/>
        <w:spacing w:line="360" w:lineRule="auto"/>
        <w:rPr>
          <w:ins w:id="11" w:author="alireZa ansarinia" w:date="2021-11-14T18:20:00Z"/>
          <w:rFonts w:cs="B Mitra"/>
          <w:sz w:val="28"/>
          <w:szCs w:val="28"/>
        </w:rPr>
      </w:pPr>
      <w:ins w:id="12" w:author="alireZa ansarinia" w:date="2021-11-14T18:20:00Z">
        <w:r w:rsidRPr="000D2923">
          <w:rPr>
            <w:rFonts w:cs="B Mitra"/>
            <w:sz w:val="28"/>
            <w:szCs w:val="28"/>
            <w:rtl/>
            <w:lang w:bidi="fa-IR"/>
          </w:rPr>
          <w:lastRenderedPageBreak/>
          <w:t xml:space="preserve">بل هو قول </w:t>
        </w:r>
        <w:proofErr w:type="spellStart"/>
        <w:r w:rsidRPr="000D2923">
          <w:rPr>
            <w:rFonts w:cs="B Mitra"/>
            <w:sz w:val="28"/>
            <w:szCs w:val="28"/>
            <w:rtl/>
            <w:lang w:bidi="fa-IR"/>
          </w:rPr>
          <w:t>الأکثر</w:t>
        </w:r>
        <w:proofErr w:type="spellEnd"/>
        <w:r w:rsidRPr="000D2923">
          <w:rPr>
            <w:rFonts w:cs="B Mitra"/>
            <w:sz w:val="28"/>
            <w:szCs w:val="28"/>
            <w:rtl/>
            <w:lang w:bidi="fa-IR"/>
          </w:rPr>
          <w:t xml:space="preserve"> کما </w:t>
        </w:r>
        <w:proofErr w:type="spellStart"/>
        <w:r w:rsidRPr="000D2923">
          <w:rPr>
            <w:rFonts w:cs="B Mitra"/>
            <w:sz w:val="28"/>
            <w:szCs w:val="28"/>
            <w:rtl/>
            <w:lang w:bidi="fa-IR"/>
          </w:rPr>
          <w:t>في</w:t>
        </w:r>
        <w:proofErr w:type="spellEnd"/>
        <w:r w:rsidRPr="000D2923">
          <w:rPr>
            <w:rFonts w:cs="B Mitra"/>
            <w:sz w:val="28"/>
            <w:szCs w:val="28"/>
            <w:rtl/>
            <w:lang w:bidi="fa-IR"/>
          </w:rPr>
          <w:t xml:space="preserve"> کشف </w:t>
        </w:r>
        <w:proofErr w:type="spellStart"/>
        <w:r w:rsidRPr="000D2923">
          <w:rPr>
            <w:rFonts w:cs="B Mitra"/>
            <w:sz w:val="28"/>
            <w:szCs w:val="28"/>
            <w:rtl/>
            <w:lang w:bidi="fa-IR"/>
          </w:rPr>
          <w:t>اللثام</w:t>
        </w:r>
        <w:proofErr w:type="spellEnd"/>
        <w:r w:rsidRPr="000D2923">
          <w:rPr>
            <w:rFonts w:cs="B Mitra"/>
            <w:sz w:val="28"/>
            <w:szCs w:val="28"/>
            <w:rtl/>
            <w:lang w:bidi="fa-IR"/>
          </w:rPr>
          <w:t>.</w:t>
        </w:r>
      </w:ins>
    </w:p>
    <w:p w14:paraId="33A5EEE7" w14:textId="77777777" w:rsidR="000D2923" w:rsidRPr="000D2923" w:rsidRDefault="000D2923" w:rsidP="000D2923">
      <w:pPr>
        <w:bidi/>
        <w:spacing w:line="360" w:lineRule="auto"/>
        <w:rPr>
          <w:ins w:id="13" w:author="alireZa ansarinia" w:date="2021-11-14T18:20:00Z"/>
          <w:rFonts w:cs="B Mitra"/>
          <w:sz w:val="28"/>
          <w:szCs w:val="28"/>
        </w:rPr>
      </w:pPr>
      <w:ins w:id="14" w:author="alireZa ansarinia" w:date="2021-11-14T18:20:00Z">
        <w:r w:rsidRPr="000D2923">
          <w:rPr>
            <w:rFonts w:cs="B Mitra"/>
            <w:sz w:val="28"/>
            <w:szCs w:val="28"/>
            <w:rtl/>
            <w:lang w:bidi="fa-IR"/>
          </w:rPr>
          <w:t>قول سوم: توقف در مسأله</w:t>
        </w:r>
      </w:ins>
    </w:p>
    <w:p w14:paraId="7FCAF3F9" w14:textId="77777777" w:rsidR="000D2923" w:rsidRPr="000D2923" w:rsidRDefault="000D2923" w:rsidP="000D2923">
      <w:pPr>
        <w:bidi/>
        <w:spacing w:line="360" w:lineRule="auto"/>
        <w:rPr>
          <w:ins w:id="15" w:author="alireZa ansarinia" w:date="2021-11-14T18:20:00Z"/>
          <w:rFonts w:cs="B Mitra"/>
          <w:sz w:val="28"/>
          <w:szCs w:val="28"/>
        </w:rPr>
      </w:pPr>
      <w:ins w:id="16" w:author="alireZa ansarinia" w:date="2021-11-14T18:20:00Z">
        <w:r w:rsidRPr="000D2923">
          <w:rPr>
            <w:rFonts w:cs="B Mitra"/>
            <w:sz w:val="28"/>
            <w:szCs w:val="28"/>
            <w:rtl/>
            <w:lang w:bidi="fa-IR"/>
          </w:rPr>
          <w:t xml:space="preserve">قال </w:t>
        </w:r>
        <w:proofErr w:type="spellStart"/>
        <w:r w:rsidRPr="000D2923">
          <w:rPr>
            <w:rFonts w:cs="B Mitra"/>
            <w:sz w:val="28"/>
            <w:szCs w:val="28"/>
            <w:rtl/>
            <w:lang w:bidi="fa-IR"/>
          </w:rPr>
          <w:t>العلامة</w:t>
        </w:r>
        <w:proofErr w:type="spellEnd"/>
        <w:r w:rsidRPr="000D2923">
          <w:rPr>
            <w:rFonts w:cs="B Mitra"/>
            <w:sz w:val="28"/>
            <w:szCs w:val="28"/>
            <w:rtl/>
            <w:lang w:bidi="fa-IR"/>
          </w:rPr>
          <w:t xml:space="preserve"> </w:t>
        </w:r>
        <w:proofErr w:type="spellStart"/>
        <w:r w:rsidRPr="000D2923">
          <w:rPr>
            <w:rFonts w:cs="B Mitra"/>
            <w:sz w:val="28"/>
            <w:szCs w:val="28"/>
            <w:rtl/>
            <w:lang w:bidi="fa-IR"/>
          </w:rPr>
          <w:t>في</w:t>
        </w:r>
        <w:proofErr w:type="spellEnd"/>
        <w:r w:rsidRPr="000D2923">
          <w:rPr>
            <w:rFonts w:cs="B Mitra"/>
            <w:sz w:val="28"/>
            <w:szCs w:val="28"/>
            <w:rtl/>
            <w:lang w:bidi="fa-IR"/>
          </w:rPr>
          <w:t xml:space="preserve"> </w:t>
        </w:r>
        <w:proofErr w:type="spellStart"/>
        <w:r w:rsidRPr="000D2923">
          <w:rPr>
            <w:rFonts w:cs="B Mitra"/>
            <w:sz w:val="28"/>
            <w:szCs w:val="28"/>
            <w:rtl/>
            <w:lang w:bidi="fa-IR"/>
          </w:rPr>
          <w:t>الإرشاد</w:t>
        </w:r>
        <w:proofErr w:type="spellEnd"/>
        <w:r w:rsidRPr="000D2923">
          <w:rPr>
            <w:rFonts w:cs="B Mitra"/>
            <w:sz w:val="28"/>
            <w:szCs w:val="28"/>
            <w:rtl/>
            <w:lang w:bidi="fa-IR"/>
          </w:rPr>
          <w:t xml:space="preserve">: «لا </w:t>
        </w:r>
        <w:proofErr w:type="spellStart"/>
        <w:r w:rsidRPr="000D2923">
          <w:rPr>
            <w:rFonts w:cs="B Mitra"/>
            <w:sz w:val="28"/>
            <w:szCs w:val="28"/>
            <w:rtl/>
            <w:lang w:bidi="fa-IR"/>
          </w:rPr>
          <w:t>يشترط</w:t>
        </w:r>
        <w:proofErr w:type="spellEnd"/>
        <w:r w:rsidRPr="000D2923">
          <w:rPr>
            <w:rFonts w:cs="B Mitra"/>
            <w:sz w:val="28"/>
            <w:szCs w:val="28"/>
            <w:rtl/>
            <w:lang w:bidi="fa-IR"/>
          </w:rPr>
          <w:t xml:space="preserve"> </w:t>
        </w:r>
        <w:proofErr w:type="spellStart"/>
        <w:r w:rsidRPr="000D2923">
          <w:rPr>
            <w:rFonts w:cs="B Mitra"/>
            <w:sz w:val="28"/>
            <w:szCs w:val="28"/>
            <w:rtl/>
            <w:lang w:bidi="fa-IR"/>
          </w:rPr>
          <w:t>تمكّنه</w:t>
        </w:r>
        <w:proofErr w:type="spellEnd"/>
        <w:r w:rsidRPr="000D2923">
          <w:rPr>
            <w:rFonts w:cs="B Mitra"/>
            <w:sz w:val="28"/>
            <w:szCs w:val="28"/>
            <w:rtl/>
            <w:lang w:bidi="fa-IR"/>
          </w:rPr>
          <w:t xml:space="preserve"> من </w:t>
        </w:r>
        <w:proofErr w:type="spellStart"/>
        <w:r w:rsidRPr="000D2923">
          <w:rPr>
            <w:rFonts w:cs="B Mitra"/>
            <w:sz w:val="28"/>
            <w:szCs w:val="28"/>
            <w:rtl/>
            <w:lang w:bidi="fa-IR"/>
          </w:rPr>
          <w:t>النفقة</w:t>
        </w:r>
        <w:proofErr w:type="spellEnd"/>
        <w:r w:rsidRPr="000D2923">
          <w:rPr>
            <w:rFonts w:cs="B Mitra"/>
            <w:sz w:val="28"/>
            <w:szCs w:val="28"/>
            <w:rtl/>
            <w:lang w:bidi="fa-IR"/>
          </w:rPr>
          <w:t xml:space="preserve"> </w:t>
        </w:r>
        <w:proofErr w:type="spellStart"/>
        <w:r w:rsidRPr="000D2923">
          <w:rPr>
            <w:rFonts w:cs="B Mitra"/>
            <w:sz w:val="28"/>
            <w:szCs w:val="28"/>
            <w:rtl/>
            <w:lang w:bidi="fa-IR"/>
          </w:rPr>
          <w:t>على</w:t>
        </w:r>
        <w:proofErr w:type="spellEnd"/>
        <w:r w:rsidRPr="000D2923">
          <w:rPr>
            <w:rFonts w:cs="B Mitra"/>
            <w:sz w:val="28"/>
            <w:szCs w:val="28"/>
            <w:rtl/>
            <w:lang w:bidi="fa-IR"/>
          </w:rPr>
          <w:t xml:space="preserve"> </w:t>
        </w:r>
        <w:proofErr w:type="spellStart"/>
        <w:r w:rsidRPr="000D2923">
          <w:rPr>
            <w:rFonts w:cs="B Mitra"/>
            <w:sz w:val="28"/>
            <w:szCs w:val="28"/>
            <w:rtl/>
            <w:lang w:bidi="fa-IR"/>
          </w:rPr>
          <w:t>رأي</w:t>
        </w:r>
        <w:proofErr w:type="spellEnd"/>
        <w:r w:rsidRPr="000D2923">
          <w:rPr>
            <w:rFonts w:cs="B Mitra"/>
            <w:sz w:val="28"/>
            <w:szCs w:val="28"/>
            <w:rtl/>
            <w:lang w:bidi="fa-IR"/>
          </w:rPr>
          <w:t xml:space="preserve">، ولو </w:t>
        </w:r>
        <w:proofErr w:type="spellStart"/>
        <w:r w:rsidRPr="000D2923">
          <w:rPr>
            <w:rFonts w:cs="B Mitra"/>
            <w:sz w:val="28"/>
            <w:szCs w:val="28"/>
            <w:rtl/>
            <w:lang w:bidi="fa-IR"/>
          </w:rPr>
          <w:t>تجدّد</w:t>
        </w:r>
        <w:proofErr w:type="spellEnd"/>
        <w:r w:rsidRPr="000D2923">
          <w:rPr>
            <w:rFonts w:cs="B Mitra"/>
            <w:sz w:val="28"/>
            <w:szCs w:val="28"/>
            <w:rtl/>
            <w:lang w:bidi="fa-IR"/>
          </w:rPr>
          <w:t xml:space="preserve"> </w:t>
        </w:r>
        <w:proofErr w:type="spellStart"/>
        <w:r w:rsidRPr="000D2923">
          <w:rPr>
            <w:rFonts w:cs="B Mitra"/>
            <w:sz w:val="28"/>
            <w:szCs w:val="28"/>
            <w:rtl/>
            <w:lang w:bidi="fa-IR"/>
          </w:rPr>
          <w:t>العجز</w:t>
        </w:r>
        <w:proofErr w:type="spellEnd"/>
        <w:r w:rsidRPr="000D2923">
          <w:rPr>
            <w:rFonts w:cs="B Mitra"/>
            <w:sz w:val="28"/>
            <w:szCs w:val="28"/>
            <w:rtl/>
            <w:lang w:bidi="fa-IR"/>
          </w:rPr>
          <w:t xml:space="preserve"> لم </w:t>
        </w:r>
        <w:proofErr w:type="spellStart"/>
        <w:r w:rsidRPr="000D2923">
          <w:rPr>
            <w:rFonts w:cs="B Mitra"/>
            <w:sz w:val="28"/>
            <w:szCs w:val="28"/>
            <w:rtl/>
            <w:lang w:bidi="fa-IR"/>
          </w:rPr>
          <w:t>تفسخ</w:t>
        </w:r>
        <w:proofErr w:type="spellEnd"/>
        <w:r w:rsidRPr="000D2923">
          <w:rPr>
            <w:rFonts w:cs="B Mitra"/>
            <w:sz w:val="28"/>
            <w:szCs w:val="28"/>
            <w:rtl/>
            <w:lang w:bidi="fa-IR"/>
          </w:rPr>
          <w:t xml:space="preserve"> </w:t>
        </w:r>
        <w:proofErr w:type="spellStart"/>
        <w:r w:rsidRPr="000D2923">
          <w:rPr>
            <w:rFonts w:cs="B Mitra"/>
            <w:sz w:val="28"/>
            <w:szCs w:val="28"/>
            <w:rtl/>
            <w:lang w:bidi="fa-IR"/>
          </w:rPr>
          <w:t>المرأة</w:t>
        </w:r>
        <w:proofErr w:type="spellEnd"/>
        <w:r w:rsidRPr="000D2923">
          <w:rPr>
            <w:rFonts w:cs="B Mitra"/>
            <w:sz w:val="28"/>
            <w:szCs w:val="28"/>
            <w:rtl/>
            <w:lang w:bidi="fa-IR"/>
          </w:rPr>
          <w:t>.»</w:t>
        </w:r>
      </w:ins>
    </w:p>
    <w:p w14:paraId="05376A53" w14:textId="50CFBC7A" w:rsidR="000D2923" w:rsidDel="000D2923" w:rsidRDefault="000D2923" w:rsidP="000D2923">
      <w:pPr>
        <w:bidi/>
        <w:spacing w:line="360" w:lineRule="auto"/>
        <w:rPr>
          <w:del w:id="17" w:author="alireZa ansarinia" w:date="2021-11-14T18:21:00Z"/>
          <w:rFonts w:cs="B Mitra"/>
          <w:sz w:val="28"/>
          <w:szCs w:val="28"/>
        </w:rPr>
      </w:pPr>
    </w:p>
    <w:p w14:paraId="46BB5D78" w14:textId="3DF1107B" w:rsidR="000D2923" w:rsidDel="000D2923" w:rsidRDefault="000D2923" w:rsidP="000D2923">
      <w:pPr>
        <w:bidi/>
        <w:spacing w:line="360" w:lineRule="auto"/>
        <w:rPr>
          <w:del w:id="18" w:author="alireZa ansarinia" w:date="2021-11-14T18:20:00Z"/>
          <w:rFonts w:cs="B Mitra"/>
          <w:sz w:val="28"/>
          <w:szCs w:val="28"/>
        </w:rPr>
      </w:pPr>
    </w:p>
    <w:p w14:paraId="4A3508AB" w14:textId="64121DB1" w:rsidR="000D2923" w:rsidDel="000D2923" w:rsidRDefault="000D2923" w:rsidP="000D2923">
      <w:pPr>
        <w:bidi/>
        <w:spacing w:line="360" w:lineRule="auto"/>
        <w:rPr>
          <w:del w:id="19" w:author="alireZa ansarinia" w:date="2021-11-14T18:20:00Z"/>
          <w:rFonts w:cs="B Mitra"/>
          <w:sz w:val="28"/>
          <w:szCs w:val="28"/>
        </w:rPr>
      </w:pPr>
    </w:p>
    <w:p w14:paraId="2B0C816C" w14:textId="77777777" w:rsidR="000D2923" w:rsidRDefault="000D2923" w:rsidP="000D2923">
      <w:pPr>
        <w:bidi/>
        <w:spacing w:line="360" w:lineRule="auto"/>
        <w:rPr>
          <w:ins w:id="20" w:author="alireZa ansarinia" w:date="2021-11-14T18:22:00Z"/>
          <w:rFonts w:cs="B Mitra"/>
          <w:sz w:val="28"/>
          <w:szCs w:val="28"/>
          <w:rtl/>
        </w:rPr>
      </w:pPr>
      <w:del w:id="21" w:author="alireZa ansarinia" w:date="2021-11-14T18:20:00Z">
        <w:r w:rsidRPr="000D2923" w:rsidDel="000D2923">
          <w:rPr>
            <w:rFonts w:cs="B Mitra"/>
            <w:sz w:val="28"/>
            <w:szCs w:val="28"/>
            <w:rtl/>
          </w:rPr>
          <w:delText>اشتراط تمکن از نفقه در کفائت قال المفید في المقنعة: »المسلم إذا كان لإلنفاق بحسب واجدا طول مستطیعا للنكاح مأمونا على األنفس واألموال ولم الحاجة على األزواج یكن به آفة في عقله ول سفه في الرأي، فهو كفو في النكاح</w:delText>
        </w:r>
        <w:r w:rsidRPr="000D2923" w:rsidDel="000D2923">
          <w:rPr>
            <w:rFonts w:cs="B Mitra"/>
            <w:sz w:val="28"/>
            <w:szCs w:val="28"/>
          </w:rPr>
          <w:delText xml:space="preserve"> .« </w:delText>
        </w:r>
        <w:r w:rsidRPr="000D2923" w:rsidDel="000D2923">
          <w:rPr>
            <w:rFonts w:cs="B Mitra"/>
            <w:sz w:val="28"/>
            <w:szCs w:val="28"/>
            <w:rtl/>
          </w:rPr>
          <w:delText>ب</w:delText>
        </w:r>
        <w:r w:rsidRPr="000D2923" w:rsidDel="000D2923">
          <w:rPr>
            <w:rFonts w:cs="B Mitra"/>
            <w:sz w:val="28"/>
            <w:szCs w:val="28"/>
          </w:rPr>
          <w:delText xml:space="preserve">. </w:delText>
        </w:r>
        <w:r w:rsidRPr="000D2923" w:rsidDel="000D2923">
          <w:rPr>
            <w:rFonts w:cs="B Mitra"/>
            <w:sz w:val="28"/>
            <w:szCs w:val="28"/>
            <w:rtl/>
          </w:rPr>
          <w:delText>ّ ومثله کالم ابن البراج في المهذ وقال الشیخ في المبسوط: »الكفاءة معتبرة بال خالف في النكاح، وعندنا دعاء اإلجماع هي اإلیمان مع إمكان القیام بالنفقة.« وهو الظاهر في اإلّ علیه</w:delText>
        </w:r>
        <w:r w:rsidRPr="000D2923" w:rsidDel="000D2923">
          <w:rPr>
            <w:rFonts w:cs="B Mitra"/>
            <w:sz w:val="28"/>
            <w:szCs w:val="28"/>
          </w:rPr>
          <w:delText xml:space="preserve">. </w:delText>
        </w:r>
        <w:r w:rsidRPr="000D2923" w:rsidDel="000D2923">
          <w:rPr>
            <w:rFonts w:cs="B Mitra"/>
            <w:sz w:val="28"/>
            <w:szCs w:val="28"/>
            <w:rtl/>
          </w:rPr>
          <w:delText>ومثله قوله في الخالف وابن زهرة في الغنیة وابن إدریس في السرائر قول دوم: عدم اشتراط تمکن از نفقه در کفائت قال ابن حمزة: »الكفاءة معتبرة في نكاح الدوام وهي اإلیمان</w:delText>
        </w:r>
        <w:r w:rsidRPr="000D2923" w:rsidDel="000D2923">
          <w:rPr>
            <w:rFonts w:cs="B Mitra"/>
            <w:sz w:val="28"/>
            <w:szCs w:val="28"/>
          </w:rPr>
          <w:delText xml:space="preserve">.« </w:delText>
        </w:r>
        <w:r w:rsidRPr="000D2923" w:rsidDel="000D2923">
          <w:rPr>
            <w:rFonts w:cs="B Mitra"/>
            <w:sz w:val="28"/>
            <w:szCs w:val="28"/>
            <w:rtl/>
          </w:rPr>
          <w:delText>ّكن الزوج من النفقة ول ق في المختصر: »ل یشترط تم ّ وقال المحق دد العجز عن اإلنفاق</w:delText>
        </w:r>
        <w:r w:rsidRPr="000D2923" w:rsidDel="000D2923">
          <w:rPr>
            <w:rFonts w:cs="B Mitra"/>
            <w:sz w:val="28"/>
            <w:szCs w:val="28"/>
          </w:rPr>
          <w:delText xml:space="preserve">.« </w:delText>
        </w:r>
        <w:r w:rsidRPr="000D2923" w:rsidDel="000D2923">
          <w:rPr>
            <w:rFonts w:cs="B Mitra"/>
            <w:sz w:val="28"/>
            <w:szCs w:val="28"/>
            <w:rtl/>
          </w:rPr>
          <w:delText>ّ ر الزوجة لو تج ّ یتخی ّكن الزوج من النفقة؟ قیل</w:delText>
        </w:r>
        <w:r w:rsidRPr="000D2923" w:rsidDel="000D2923">
          <w:rPr>
            <w:rFonts w:cs="B Mitra"/>
            <w:sz w:val="28"/>
            <w:szCs w:val="28"/>
          </w:rPr>
          <w:delText xml:space="preserve">: </w:delText>
        </w:r>
        <w:r w:rsidRPr="000D2923" w:rsidDel="000D2923">
          <w:rPr>
            <w:rFonts w:cs="B Mitra"/>
            <w:sz w:val="28"/>
            <w:szCs w:val="28"/>
            <w:rtl/>
          </w:rPr>
          <w:delText>وقال العالمة في التحریر: »هل یشترط تم ه لیس ّ نعم، واألقرب أن شرطا.« ومثله کالمه في القواعد</w:delText>
        </w:r>
        <w:r w:rsidRPr="000D2923" w:rsidDel="000D2923">
          <w:rPr>
            <w:rFonts w:cs="B Mitra"/>
            <w:sz w:val="28"/>
            <w:szCs w:val="28"/>
          </w:rPr>
          <w:delText xml:space="preserve">. </w:delText>
        </w:r>
        <w:r w:rsidRPr="000D2923" w:rsidDel="000D2923">
          <w:rPr>
            <w:rFonts w:cs="B Mitra"/>
            <w:sz w:val="28"/>
            <w:szCs w:val="28"/>
            <w:rtl/>
          </w:rPr>
          <w:delText>بل هو قول األکثر کما في کشف اللثام</w:delText>
        </w:r>
        <w:r w:rsidRPr="000D2923" w:rsidDel="000D2923">
          <w:rPr>
            <w:rFonts w:cs="B Mitra"/>
            <w:sz w:val="28"/>
            <w:szCs w:val="28"/>
          </w:rPr>
          <w:delText xml:space="preserve">. </w:delText>
        </w:r>
      </w:del>
      <w:del w:id="22" w:author="alireZa ansarinia" w:date="2021-11-14T18:21:00Z">
        <w:r w:rsidRPr="000D2923" w:rsidDel="000D2923">
          <w:rPr>
            <w:rFonts w:cs="B Mitra"/>
            <w:sz w:val="28"/>
            <w:szCs w:val="28"/>
            <w:rtl/>
          </w:rPr>
          <w:delText>قول سوم: توقف در مسأله ّكنه من النفقة على رأي، ولو قال العالمة في اإلرشاد: »ل یشترط تم دد العجز لم تفسخ المرأة</w:delText>
        </w:r>
        <w:r w:rsidRPr="000D2923" w:rsidDel="000D2923">
          <w:rPr>
            <w:rFonts w:cs="B Mitra"/>
            <w:sz w:val="28"/>
            <w:szCs w:val="28"/>
          </w:rPr>
          <w:delText xml:space="preserve">.« </w:delText>
        </w:r>
        <w:r w:rsidRPr="000D2923" w:rsidDel="000D2923">
          <w:rPr>
            <w:rFonts w:cs="B Mitra"/>
            <w:sz w:val="28"/>
            <w:szCs w:val="28"/>
            <w:rtl/>
          </w:rPr>
          <w:delText xml:space="preserve">ّ تج </w:delText>
        </w:r>
      </w:del>
      <w:r w:rsidRPr="000D2923">
        <w:rPr>
          <w:rFonts w:cs="B Mitra"/>
          <w:sz w:val="28"/>
          <w:szCs w:val="28"/>
          <w:rtl/>
        </w:rPr>
        <w:t>البته مراد کسانی که قائل به اشتراط تمکن از نفقه در کفائت هستند، این نیست که بدون آن عقد صحیح نیست</w:t>
      </w:r>
    </w:p>
    <w:p w14:paraId="627962B1" w14:textId="77777777" w:rsidR="000D2923" w:rsidRPr="000D2923" w:rsidRDefault="000D2923" w:rsidP="000D2923">
      <w:pPr>
        <w:bidi/>
        <w:spacing w:line="360" w:lineRule="auto"/>
        <w:rPr>
          <w:ins w:id="23" w:author="alireZa ansarinia" w:date="2021-11-14T18:22:00Z"/>
          <w:rFonts w:cs="B Mitra"/>
          <w:sz w:val="28"/>
          <w:szCs w:val="28"/>
        </w:rPr>
      </w:pPr>
      <w:ins w:id="24" w:author="alireZa ansarinia" w:date="2021-11-14T18:22:00Z">
        <w:r w:rsidRPr="000D2923">
          <w:rPr>
            <w:rFonts w:cs="B Mitra"/>
            <w:sz w:val="28"/>
            <w:szCs w:val="28"/>
            <w:rtl/>
            <w:lang w:bidi="fa-IR"/>
          </w:rPr>
          <w:t xml:space="preserve">قال </w:t>
        </w:r>
        <w:proofErr w:type="spellStart"/>
        <w:r w:rsidRPr="000D2923">
          <w:rPr>
            <w:rFonts w:cs="B Mitra"/>
            <w:sz w:val="28"/>
            <w:szCs w:val="28"/>
            <w:rtl/>
            <w:lang w:bidi="fa-IR"/>
          </w:rPr>
          <w:t>الشهيد</w:t>
        </w:r>
        <w:proofErr w:type="spellEnd"/>
        <w:r w:rsidRPr="000D2923">
          <w:rPr>
            <w:rFonts w:cs="B Mitra"/>
            <w:sz w:val="28"/>
            <w:szCs w:val="28"/>
            <w:rtl/>
            <w:lang w:bidi="fa-IR"/>
          </w:rPr>
          <w:t xml:space="preserve"> </w:t>
        </w:r>
        <w:proofErr w:type="spellStart"/>
        <w:r w:rsidRPr="000D2923">
          <w:rPr>
            <w:rFonts w:cs="B Mitra"/>
            <w:sz w:val="28"/>
            <w:szCs w:val="28"/>
            <w:rtl/>
            <w:lang w:bidi="fa-IR"/>
          </w:rPr>
          <w:t>في</w:t>
        </w:r>
        <w:proofErr w:type="spellEnd"/>
        <w:r w:rsidRPr="000D2923">
          <w:rPr>
            <w:rFonts w:cs="B Mitra"/>
            <w:sz w:val="28"/>
            <w:szCs w:val="28"/>
            <w:rtl/>
            <w:lang w:bidi="fa-IR"/>
          </w:rPr>
          <w:t xml:space="preserve"> </w:t>
        </w:r>
        <w:proofErr w:type="spellStart"/>
        <w:r w:rsidRPr="000D2923">
          <w:rPr>
            <w:rFonts w:cs="B Mitra"/>
            <w:sz w:val="28"/>
            <w:szCs w:val="28"/>
            <w:rtl/>
            <w:lang w:bidi="fa-IR"/>
          </w:rPr>
          <w:t>غاية</w:t>
        </w:r>
        <w:proofErr w:type="spellEnd"/>
        <w:r w:rsidRPr="000D2923">
          <w:rPr>
            <w:rFonts w:cs="B Mitra"/>
            <w:sz w:val="28"/>
            <w:szCs w:val="28"/>
            <w:rtl/>
            <w:lang w:bidi="fa-IR"/>
          </w:rPr>
          <w:t xml:space="preserve"> </w:t>
        </w:r>
        <w:proofErr w:type="spellStart"/>
        <w:r w:rsidRPr="000D2923">
          <w:rPr>
            <w:rFonts w:cs="B Mitra"/>
            <w:sz w:val="28"/>
            <w:szCs w:val="28"/>
            <w:rtl/>
            <w:lang w:bidi="fa-IR"/>
          </w:rPr>
          <w:t>المراد</w:t>
        </w:r>
        <w:proofErr w:type="spellEnd"/>
        <w:r w:rsidRPr="000D2923">
          <w:rPr>
            <w:rFonts w:cs="B Mitra"/>
            <w:sz w:val="28"/>
            <w:szCs w:val="28"/>
            <w:rtl/>
            <w:lang w:bidi="fa-IR"/>
          </w:rPr>
          <w:t>: «</w:t>
        </w:r>
        <w:proofErr w:type="spellStart"/>
        <w:r w:rsidRPr="000D2923">
          <w:rPr>
            <w:rFonts w:cs="B Mitra"/>
            <w:sz w:val="28"/>
            <w:szCs w:val="28"/>
            <w:rtl/>
            <w:lang w:bidi="fa-IR"/>
          </w:rPr>
          <w:t>هي</w:t>
        </w:r>
        <w:proofErr w:type="spellEnd"/>
        <w:r w:rsidRPr="000D2923">
          <w:rPr>
            <w:rFonts w:cs="B Mitra"/>
            <w:sz w:val="28"/>
            <w:szCs w:val="28"/>
            <w:rtl/>
            <w:lang w:bidi="fa-IR"/>
          </w:rPr>
          <w:t xml:space="preserve"> </w:t>
        </w:r>
        <w:proofErr w:type="spellStart"/>
        <w:r w:rsidRPr="000D2923">
          <w:rPr>
            <w:rFonts w:cs="B Mitra"/>
            <w:sz w:val="28"/>
            <w:szCs w:val="28"/>
            <w:rtl/>
            <w:lang w:bidi="fa-IR"/>
          </w:rPr>
          <w:t>في</w:t>
        </w:r>
        <w:proofErr w:type="spellEnd"/>
        <w:r w:rsidRPr="000D2923">
          <w:rPr>
            <w:rFonts w:cs="B Mitra"/>
            <w:sz w:val="28"/>
            <w:szCs w:val="28"/>
            <w:rtl/>
            <w:lang w:bidi="fa-IR"/>
          </w:rPr>
          <w:t xml:space="preserve"> </w:t>
        </w:r>
        <w:proofErr w:type="spellStart"/>
        <w:r w:rsidRPr="000D2923">
          <w:rPr>
            <w:rFonts w:cs="B Mitra"/>
            <w:sz w:val="28"/>
            <w:szCs w:val="28"/>
            <w:rtl/>
            <w:lang w:bidi="fa-IR"/>
          </w:rPr>
          <w:t>النكاح</w:t>
        </w:r>
        <w:proofErr w:type="spellEnd"/>
        <w:r w:rsidRPr="000D2923">
          <w:rPr>
            <w:rFonts w:cs="B Mitra"/>
            <w:sz w:val="28"/>
            <w:szCs w:val="28"/>
            <w:rtl/>
            <w:lang w:bidi="fa-IR"/>
          </w:rPr>
          <w:t xml:space="preserve"> </w:t>
        </w:r>
        <w:proofErr w:type="spellStart"/>
        <w:r w:rsidRPr="000D2923">
          <w:rPr>
            <w:rFonts w:cs="B Mitra"/>
            <w:sz w:val="28"/>
            <w:szCs w:val="28"/>
            <w:rtl/>
            <w:lang w:bidi="fa-IR"/>
          </w:rPr>
          <w:t>تحصل</w:t>
        </w:r>
        <w:proofErr w:type="spellEnd"/>
        <w:r w:rsidRPr="000D2923">
          <w:rPr>
            <w:rFonts w:cs="B Mitra"/>
            <w:sz w:val="28"/>
            <w:szCs w:val="28"/>
            <w:rtl/>
            <w:lang w:bidi="fa-IR"/>
          </w:rPr>
          <w:t xml:space="preserve"> </w:t>
        </w:r>
        <w:proofErr w:type="spellStart"/>
        <w:r w:rsidRPr="000D2923">
          <w:rPr>
            <w:rFonts w:cs="B Mitra"/>
            <w:sz w:val="28"/>
            <w:szCs w:val="28"/>
            <w:rtl/>
            <w:lang w:bidi="fa-IR"/>
          </w:rPr>
          <w:t>بأشياء</w:t>
        </w:r>
        <w:proofErr w:type="spellEnd"/>
        <w:r w:rsidRPr="000D2923">
          <w:rPr>
            <w:rFonts w:cs="B Mitra"/>
            <w:sz w:val="28"/>
            <w:szCs w:val="28"/>
            <w:rtl/>
            <w:lang w:bidi="fa-IR"/>
          </w:rPr>
          <w:t xml:space="preserve"> </w:t>
        </w:r>
        <w:proofErr w:type="spellStart"/>
        <w:r w:rsidRPr="000D2923">
          <w:rPr>
            <w:rFonts w:cs="B Mitra"/>
            <w:sz w:val="28"/>
            <w:szCs w:val="28"/>
            <w:rtl/>
            <w:lang w:bidi="fa-IR"/>
          </w:rPr>
          <w:t>تنقسم</w:t>
        </w:r>
        <w:proofErr w:type="spellEnd"/>
        <w:r w:rsidRPr="000D2923">
          <w:rPr>
            <w:rFonts w:cs="B Mitra"/>
            <w:sz w:val="28"/>
            <w:szCs w:val="28"/>
            <w:rtl/>
            <w:lang w:bidi="fa-IR"/>
          </w:rPr>
          <w:t xml:space="preserve"> </w:t>
        </w:r>
        <w:proofErr w:type="spellStart"/>
        <w:r w:rsidRPr="000D2923">
          <w:rPr>
            <w:rFonts w:cs="B Mitra"/>
            <w:sz w:val="28"/>
            <w:szCs w:val="28"/>
            <w:rtl/>
            <w:lang w:bidi="fa-IR"/>
          </w:rPr>
          <w:t>قسمين</w:t>
        </w:r>
        <w:proofErr w:type="spellEnd"/>
        <w:r w:rsidRPr="000D2923">
          <w:rPr>
            <w:rFonts w:cs="B Mitra"/>
            <w:sz w:val="28"/>
            <w:szCs w:val="28"/>
            <w:rtl/>
            <w:lang w:bidi="fa-IR"/>
          </w:rPr>
          <w:t>:</w:t>
        </w:r>
      </w:ins>
    </w:p>
    <w:p w14:paraId="65CBFBDC" w14:textId="77777777" w:rsidR="000D2923" w:rsidRPr="000D2923" w:rsidRDefault="000D2923" w:rsidP="000D2923">
      <w:pPr>
        <w:bidi/>
        <w:spacing w:line="360" w:lineRule="auto"/>
        <w:rPr>
          <w:ins w:id="25" w:author="alireZa ansarinia" w:date="2021-11-14T18:22:00Z"/>
          <w:rFonts w:cs="B Mitra"/>
          <w:sz w:val="28"/>
          <w:szCs w:val="28"/>
        </w:rPr>
      </w:pPr>
      <w:proofErr w:type="spellStart"/>
      <w:ins w:id="26" w:author="alireZa ansarinia" w:date="2021-11-14T18:22:00Z">
        <w:r w:rsidRPr="000D2923">
          <w:rPr>
            <w:rFonts w:cs="B Mitra"/>
            <w:sz w:val="28"/>
            <w:szCs w:val="28"/>
            <w:rtl/>
            <w:lang w:bidi="fa-IR"/>
          </w:rPr>
          <w:t>الأوّل</w:t>
        </w:r>
        <w:proofErr w:type="spellEnd"/>
        <w:r w:rsidRPr="000D2923">
          <w:rPr>
            <w:rFonts w:cs="B Mitra"/>
            <w:sz w:val="28"/>
            <w:szCs w:val="28"/>
            <w:rtl/>
            <w:lang w:bidi="fa-IR"/>
          </w:rPr>
          <w:t xml:space="preserve">: </w:t>
        </w:r>
        <w:proofErr w:type="spellStart"/>
        <w:r w:rsidRPr="000D2923">
          <w:rPr>
            <w:rFonts w:cs="B Mitra"/>
            <w:sz w:val="28"/>
            <w:szCs w:val="28"/>
            <w:rtl/>
            <w:lang w:bidi="fa-IR"/>
          </w:rPr>
          <w:t>الكفاءة</w:t>
        </w:r>
        <w:proofErr w:type="spellEnd"/>
        <w:r w:rsidRPr="000D2923">
          <w:rPr>
            <w:rFonts w:cs="B Mitra"/>
            <w:sz w:val="28"/>
            <w:szCs w:val="28"/>
            <w:rtl/>
            <w:lang w:bidi="fa-IR"/>
          </w:rPr>
          <w:t xml:space="preserve"> </w:t>
        </w:r>
        <w:proofErr w:type="spellStart"/>
        <w:r w:rsidRPr="000D2923">
          <w:rPr>
            <w:rFonts w:cs="B Mitra"/>
            <w:sz w:val="28"/>
            <w:szCs w:val="28"/>
            <w:rtl/>
            <w:lang w:bidi="fa-IR"/>
          </w:rPr>
          <w:t>الإجباريّة</w:t>
        </w:r>
        <w:proofErr w:type="spellEnd"/>
        <w:r w:rsidRPr="000D2923">
          <w:rPr>
            <w:rFonts w:cs="B Mitra"/>
            <w:sz w:val="28"/>
            <w:szCs w:val="28"/>
            <w:rtl/>
            <w:lang w:bidi="fa-IR"/>
          </w:rPr>
          <w:t xml:space="preserve"> </w:t>
        </w:r>
        <w:proofErr w:type="spellStart"/>
        <w:r w:rsidRPr="000D2923">
          <w:rPr>
            <w:rFonts w:cs="B Mitra"/>
            <w:sz w:val="28"/>
            <w:szCs w:val="28"/>
            <w:rtl/>
            <w:lang w:bidi="fa-IR"/>
          </w:rPr>
          <w:t>التي</w:t>
        </w:r>
        <w:proofErr w:type="spellEnd"/>
        <w:r w:rsidRPr="000D2923">
          <w:rPr>
            <w:rFonts w:cs="B Mitra"/>
            <w:sz w:val="28"/>
            <w:szCs w:val="28"/>
            <w:rtl/>
            <w:lang w:bidi="fa-IR"/>
          </w:rPr>
          <w:t xml:space="preserve"> لا </w:t>
        </w:r>
        <w:proofErr w:type="spellStart"/>
        <w:r w:rsidRPr="000D2923">
          <w:rPr>
            <w:rFonts w:cs="B Mitra"/>
            <w:sz w:val="28"/>
            <w:szCs w:val="28"/>
            <w:rtl/>
            <w:lang w:bidi="fa-IR"/>
          </w:rPr>
          <w:t>يؤثّر</w:t>
        </w:r>
        <w:proofErr w:type="spellEnd"/>
        <w:r w:rsidRPr="000D2923">
          <w:rPr>
            <w:rFonts w:cs="B Mitra"/>
            <w:sz w:val="28"/>
            <w:szCs w:val="28"/>
            <w:rtl/>
            <w:lang w:bidi="fa-IR"/>
          </w:rPr>
          <w:t xml:space="preserve"> </w:t>
        </w:r>
        <w:proofErr w:type="spellStart"/>
        <w:r w:rsidRPr="000D2923">
          <w:rPr>
            <w:rFonts w:cs="B Mitra"/>
            <w:sz w:val="28"/>
            <w:szCs w:val="28"/>
            <w:rtl/>
            <w:lang w:bidi="fa-IR"/>
          </w:rPr>
          <w:t>فيها</w:t>
        </w:r>
        <w:proofErr w:type="spellEnd"/>
        <w:r w:rsidRPr="000D2923">
          <w:rPr>
            <w:rFonts w:cs="B Mitra"/>
            <w:sz w:val="28"/>
            <w:szCs w:val="28"/>
            <w:rtl/>
            <w:lang w:bidi="fa-IR"/>
          </w:rPr>
          <w:t xml:space="preserve"> </w:t>
        </w:r>
        <w:proofErr w:type="spellStart"/>
        <w:r w:rsidRPr="000D2923">
          <w:rPr>
            <w:rFonts w:cs="B Mitra"/>
            <w:sz w:val="28"/>
            <w:szCs w:val="28"/>
            <w:rtl/>
            <w:lang w:bidi="fa-IR"/>
          </w:rPr>
          <w:t>اختيار</w:t>
        </w:r>
        <w:proofErr w:type="spellEnd"/>
        <w:r w:rsidRPr="000D2923">
          <w:rPr>
            <w:rFonts w:cs="B Mitra"/>
            <w:sz w:val="28"/>
            <w:szCs w:val="28"/>
            <w:rtl/>
            <w:lang w:bidi="fa-IR"/>
          </w:rPr>
          <w:t xml:space="preserve"> </w:t>
        </w:r>
        <w:proofErr w:type="spellStart"/>
        <w:r w:rsidRPr="000D2923">
          <w:rPr>
            <w:rFonts w:cs="B Mitra"/>
            <w:sz w:val="28"/>
            <w:szCs w:val="28"/>
            <w:rtl/>
            <w:lang w:bidi="fa-IR"/>
          </w:rPr>
          <w:t>الزوجين</w:t>
        </w:r>
        <w:proofErr w:type="spellEnd"/>
        <w:r w:rsidRPr="000D2923">
          <w:rPr>
            <w:rFonts w:cs="B Mitra"/>
            <w:sz w:val="28"/>
            <w:szCs w:val="28"/>
            <w:rtl/>
            <w:lang w:bidi="fa-IR"/>
          </w:rPr>
          <w:t xml:space="preserve"> </w:t>
        </w:r>
        <w:proofErr w:type="spellStart"/>
        <w:r w:rsidRPr="000D2923">
          <w:rPr>
            <w:rFonts w:cs="B Mitra"/>
            <w:sz w:val="28"/>
            <w:szCs w:val="28"/>
            <w:rtl/>
            <w:lang w:bidi="fa-IR"/>
          </w:rPr>
          <w:t>لعدمها</w:t>
        </w:r>
        <w:proofErr w:type="spellEnd"/>
        <w:r w:rsidRPr="000D2923">
          <w:rPr>
            <w:rFonts w:cs="B Mitra"/>
            <w:sz w:val="28"/>
            <w:szCs w:val="28"/>
            <w:rtl/>
            <w:lang w:bidi="fa-IR"/>
          </w:rPr>
          <w:t xml:space="preserve">، </w:t>
        </w:r>
        <w:proofErr w:type="spellStart"/>
        <w:r w:rsidRPr="000D2923">
          <w:rPr>
            <w:rFonts w:cs="B Mitra"/>
            <w:sz w:val="28"/>
            <w:szCs w:val="28"/>
            <w:rtl/>
            <w:lang w:bidi="fa-IR"/>
          </w:rPr>
          <w:t>وهي</w:t>
        </w:r>
        <w:proofErr w:type="spellEnd"/>
        <w:r w:rsidRPr="000D2923">
          <w:rPr>
            <w:rFonts w:cs="B Mitra"/>
            <w:sz w:val="28"/>
            <w:szCs w:val="28"/>
            <w:rtl/>
            <w:lang w:bidi="fa-IR"/>
          </w:rPr>
          <w:t xml:space="preserve"> </w:t>
        </w:r>
        <w:proofErr w:type="spellStart"/>
        <w:r w:rsidRPr="000D2923">
          <w:rPr>
            <w:rFonts w:cs="B Mitra"/>
            <w:sz w:val="28"/>
            <w:szCs w:val="28"/>
            <w:rtl/>
            <w:lang w:bidi="fa-IR"/>
          </w:rPr>
          <w:t>الإسلام</w:t>
        </w:r>
        <w:proofErr w:type="spellEnd"/>
        <w:r w:rsidRPr="000D2923">
          <w:rPr>
            <w:rFonts w:cs="B Mitra"/>
            <w:sz w:val="28"/>
            <w:szCs w:val="28"/>
            <w:rtl/>
            <w:lang w:bidi="fa-IR"/>
          </w:rPr>
          <w:t xml:space="preserve"> </w:t>
        </w:r>
        <w:proofErr w:type="spellStart"/>
        <w:r w:rsidRPr="000D2923">
          <w:rPr>
            <w:rFonts w:cs="B Mitra"/>
            <w:sz w:val="28"/>
            <w:szCs w:val="28"/>
            <w:rtl/>
            <w:lang w:bidi="fa-IR"/>
          </w:rPr>
          <w:t>في</w:t>
        </w:r>
        <w:proofErr w:type="spellEnd"/>
        <w:r w:rsidRPr="000D2923">
          <w:rPr>
            <w:rFonts w:cs="B Mitra"/>
            <w:sz w:val="28"/>
            <w:szCs w:val="28"/>
            <w:rtl/>
            <w:lang w:bidi="fa-IR"/>
          </w:rPr>
          <w:t xml:space="preserve"> حقّ </w:t>
        </w:r>
        <w:proofErr w:type="spellStart"/>
        <w:r w:rsidRPr="000D2923">
          <w:rPr>
            <w:rFonts w:cs="B Mitra"/>
            <w:sz w:val="28"/>
            <w:szCs w:val="28"/>
            <w:rtl/>
            <w:lang w:bidi="fa-IR"/>
          </w:rPr>
          <w:t>الزوجة</w:t>
        </w:r>
        <w:proofErr w:type="spellEnd"/>
        <w:r w:rsidRPr="000D2923">
          <w:rPr>
            <w:rFonts w:cs="B Mitra"/>
            <w:sz w:val="28"/>
            <w:szCs w:val="28"/>
            <w:rtl/>
            <w:lang w:bidi="fa-IR"/>
          </w:rPr>
          <w:t xml:space="preserve"> </w:t>
        </w:r>
        <w:proofErr w:type="spellStart"/>
        <w:r w:rsidRPr="000D2923">
          <w:rPr>
            <w:rFonts w:cs="B Mitra"/>
            <w:sz w:val="28"/>
            <w:szCs w:val="28"/>
            <w:rtl/>
            <w:lang w:bidi="fa-IR"/>
          </w:rPr>
          <w:t>إجماعاً</w:t>
        </w:r>
        <w:proofErr w:type="spellEnd"/>
        <w:r w:rsidRPr="000D2923">
          <w:rPr>
            <w:rFonts w:cs="B Mitra"/>
            <w:sz w:val="28"/>
            <w:szCs w:val="28"/>
            <w:rtl/>
            <w:lang w:bidi="fa-IR"/>
          </w:rPr>
          <w:t xml:space="preserve">، </w:t>
        </w:r>
        <w:proofErr w:type="spellStart"/>
        <w:r w:rsidRPr="000D2923">
          <w:rPr>
            <w:rFonts w:cs="B Mitra"/>
            <w:sz w:val="28"/>
            <w:szCs w:val="28"/>
            <w:rtl/>
            <w:lang w:bidi="fa-IR"/>
          </w:rPr>
          <w:t>والإيمان</w:t>
        </w:r>
        <w:proofErr w:type="spellEnd"/>
        <w:r w:rsidRPr="000D2923">
          <w:rPr>
            <w:rFonts w:cs="B Mitra"/>
            <w:sz w:val="28"/>
            <w:szCs w:val="28"/>
            <w:rtl/>
            <w:lang w:bidi="fa-IR"/>
          </w:rPr>
          <w:t xml:space="preserve"> </w:t>
        </w:r>
        <w:proofErr w:type="spellStart"/>
        <w:r w:rsidRPr="000D2923">
          <w:rPr>
            <w:rFonts w:cs="B Mitra"/>
            <w:sz w:val="28"/>
            <w:szCs w:val="28"/>
            <w:rtl/>
            <w:lang w:bidi="fa-IR"/>
          </w:rPr>
          <w:t>في</w:t>
        </w:r>
        <w:proofErr w:type="spellEnd"/>
        <w:r w:rsidRPr="000D2923">
          <w:rPr>
            <w:rFonts w:cs="B Mitra"/>
            <w:sz w:val="28"/>
            <w:szCs w:val="28"/>
            <w:rtl/>
            <w:lang w:bidi="fa-IR"/>
          </w:rPr>
          <w:t xml:space="preserve"> </w:t>
        </w:r>
        <w:proofErr w:type="spellStart"/>
        <w:r w:rsidRPr="000D2923">
          <w:rPr>
            <w:rFonts w:cs="B Mitra"/>
            <w:sz w:val="28"/>
            <w:szCs w:val="28"/>
            <w:rtl/>
            <w:lang w:bidi="fa-IR"/>
          </w:rPr>
          <w:t>الأصحّ</w:t>
        </w:r>
        <w:proofErr w:type="spellEnd"/>
        <w:r w:rsidRPr="000D2923">
          <w:rPr>
            <w:rFonts w:cs="B Mitra"/>
            <w:sz w:val="28"/>
            <w:szCs w:val="28"/>
            <w:rtl/>
            <w:lang w:bidi="fa-IR"/>
          </w:rPr>
          <w:t>.</w:t>
        </w:r>
      </w:ins>
    </w:p>
    <w:p w14:paraId="17D80AA1" w14:textId="574C6336" w:rsidR="000D2923" w:rsidRPr="000D2923" w:rsidRDefault="000D2923" w:rsidP="00B00D97">
      <w:pPr>
        <w:bidi/>
        <w:spacing w:line="360" w:lineRule="auto"/>
        <w:rPr>
          <w:ins w:id="27" w:author="alireZa ansarinia" w:date="2021-11-14T18:22:00Z"/>
          <w:rFonts w:cs="B Mitra"/>
          <w:sz w:val="28"/>
          <w:szCs w:val="28"/>
        </w:rPr>
      </w:pPr>
      <w:proofErr w:type="spellStart"/>
      <w:ins w:id="28" w:author="alireZa ansarinia" w:date="2021-11-14T18:22:00Z">
        <w:r w:rsidRPr="000D2923">
          <w:rPr>
            <w:rFonts w:cs="B Mitra"/>
            <w:sz w:val="28"/>
            <w:szCs w:val="28"/>
            <w:rtl/>
            <w:lang w:bidi="fa-IR"/>
          </w:rPr>
          <w:t>الثاني</w:t>
        </w:r>
        <w:proofErr w:type="spellEnd"/>
        <w:r w:rsidRPr="000D2923">
          <w:rPr>
            <w:rFonts w:cs="B Mitra"/>
            <w:sz w:val="28"/>
            <w:szCs w:val="28"/>
            <w:rtl/>
            <w:lang w:bidi="fa-IR"/>
          </w:rPr>
          <w:t xml:space="preserve">: </w:t>
        </w:r>
        <w:proofErr w:type="spellStart"/>
        <w:r w:rsidRPr="000D2923">
          <w:rPr>
            <w:rFonts w:cs="B Mitra"/>
            <w:sz w:val="28"/>
            <w:szCs w:val="28"/>
            <w:rtl/>
            <w:lang w:bidi="fa-IR"/>
          </w:rPr>
          <w:t>الكفاءة</w:t>
        </w:r>
        <w:proofErr w:type="spellEnd"/>
        <w:r w:rsidRPr="000D2923">
          <w:rPr>
            <w:rFonts w:cs="B Mitra"/>
            <w:sz w:val="28"/>
            <w:szCs w:val="28"/>
            <w:rtl/>
            <w:lang w:bidi="fa-IR"/>
          </w:rPr>
          <w:t xml:space="preserve"> </w:t>
        </w:r>
        <w:proofErr w:type="spellStart"/>
        <w:r w:rsidRPr="000D2923">
          <w:rPr>
            <w:rFonts w:cs="B Mitra"/>
            <w:sz w:val="28"/>
            <w:szCs w:val="28"/>
            <w:rtl/>
            <w:lang w:bidi="fa-IR"/>
          </w:rPr>
          <w:t>الاختياريّة</w:t>
        </w:r>
        <w:proofErr w:type="spellEnd"/>
        <w:r w:rsidRPr="000D2923">
          <w:rPr>
            <w:rFonts w:cs="B Mitra"/>
            <w:sz w:val="28"/>
            <w:szCs w:val="28"/>
            <w:rtl/>
            <w:lang w:bidi="fa-IR"/>
          </w:rPr>
          <w:t xml:space="preserve">، </w:t>
        </w:r>
        <w:proofErr w:type="spellStart"/>
        <w:r w:rsidRPr="000D2923">
          <w:rPr>
            <w:rFonts w:cs="B Mitra"/>
            <w:sz w:val="28"/>
            <w:szCs w:val="28"/>
            <w:rtl/>
            <w:lang w:bidi="fa-IR"/>
          </w:rPr>
          <w:t>وهي</w:t>
        </w:r>
        <w:proofErr w:type="spellEnd"/>
        <w:r w:rsidRPr="000D2923">
          <w:rPr>
            <w:rFonts w:cs="B Mitra"/>
            <w:sz w:val="28"/>
            <w:szCs w:val="28"/>
            <w:rtl/>
            <w:lang w:bidi="fa-IR"/>
          </w:rPr>
          <w:t xml:space="preserve"> </w:t>
        </w:r>
        <w:proofErr w:type="spellStart"/>
        <w:r w:rsidRPr="000D2923">
          <w:rPr>
            <w:rFonts w:cs="B Mitra"/>
            <w:sz w:val="28"/>
            <w:szCs w:val="28"/>
            <w:rtl/>
            <w:lang w:bidi="fa-IR"/>
          </w:rPr>
          <w:t>المبيحة</w:t>
        </w:r>
        <w:proofErr w:type="spellEnd"/>
        <w:r w:rsidRPr="000D2923">
          <w:rPr>
            <w:rFonts w:cs="B Mitra"/>
            <w:sz w:val="28"/>
            <w:szCs w:val="28"/>
            <w:rtl/>
            <w:lang w:bidi="fa-IR"/>
          </w:rPr>
          <w:t xml:space="preserve"> </w:t>
        </w:r>
        <w:proofErr w:type="spellStart"/>
        <w:r w:rsidRPr="000D2923">
          <w:rPr>
            <w:rFonts w:cs="B Mitra"/>
            <w:sz w:val="28"/>
            <w:szCs w:val="28"/>
            <w:rtl/>
            <w:lang w:bidi="fa-IR"/>
          </w:rPr>
          <w:t>للامتناع</w:t>
        </w:r>
        <w:proofErr w:type="spellEnd"/>
        <w:r w:rsidRPr="000D2923">
          <w:rPr>
            <w:rFonts w:cs="B Mitra"/>
            <w:sz w:val="28"/>
            <w:szCs w:val="28"/>
            <w:rtl/>
            <w:lang w:bidi="fa-IR"/>
          </w:rPr>
          <w:t xml:space="preserve"> من </w:t>
        </w:r>
        <w:proofErr w:type="spellStart"/>
        <w:r w:rsidRPr="000D2923">
          <w:rPr>
            <w:rFonts w:cs="B Mitra"/>
            <w:sz w:val="28"/>
            <w:szCs w:val="28"/>
            <w:rtl/>
            <w:lang w:bidi="fa-IR"/>
          </w:rPr>
          <w:t>إجابة</w:t>
        </w:r>
        <w:proofErr w:type="spellEnd"/>
        <w:r w:rsidRPr="000D2923">
          <w:rPr>
            <w:rFonts w:cs="B Mitra"/>
            <w:sz w:val="28"/>
            <w:szCs w:val="28"/>
            <w:rtl/>
            <w:lang w:bidi="fa-IR"/>
          </w:rPr>
          <w:t xml:space="preserve"> </w:t>
        </w:r>
        <w:proofErr w:type="spellStart"/>
        <w:r w:rsidRPr="000D2923">
          <w:rPr>
            <w:rFonts w:cs="B Mitra"/>
            <w:sz w:val="28"/>
            <w:szCs w:val="28"/>
            <w:rtl/>
            <w:lang w:bidi="fa-IR"/>
          </w:rPr>
          <w:t>الخاطب</w:t>
        </w:r>
        <w:proofErr w:type="spellEnd"/>
        <w:r w:rsidRPr="000D2923">
          <w:rPr>
            <w:rFonts w:cs="B Mitra"/>
            <w:sz w:val="28"/>
            <w:szCs w:val="28"/>
            <w:rtl/>
            <w:lang w:bidi="fa-IR"/>
          </w:rPr>
          <w:t xml:space="preserve"> </w:t>
        </w:r>
        <w:proofErr w:type="spellStart"/>
        <w:r w:rsidRPr="000D2923">
          <w:rPr>
            <w:rFonts w:cs="B Mitra"/>
            <w:sz w:val="28"/>
            <w:szCs w:val="28"/>
            <w:rtl/>
            <w:lang w:bidi="fa-IR"/>
          </w:rPr>
          <w:t>وهي</w:t>
        </w:r>
        <w:proofErr w:type="spellEnd"/>
        <w:r w:rsidRPr="000D2923">
          <w:rPr>
            <w:rFonts w:cs="B Mitra"/>
            <w:sz w:val="28"/>
            <w:szCs w:val="28"/>
            <w:rtl/>
            <w:lang w:bidi="fa-IR"/>
          </w:rPr>
          <w:t xml:space="preserve"> </w:t>
        </w:r>
        <w:proofErr w:type="spellStart"/>
        <w:r w:rsidRPr="000D2923">
          <w:rPr>
            <w:rFonts w:cs="B Mitra"/>
            <w:sz w:val="28"/>
            <w:szCs w:val="28"/>
            <w:rtl/>
            <w:lang w:bidi="fa-IR"/>
          </w:rPr>
          <w:t>التمكّن</w:t>
        </w:r>
        <w:proofErr w:type="spellEnd"/>
        <w:r w:rsidRPr="000D2923">
          <w:rPr>
            <w:rFonts w:cs="B Mitra"/>
            <w:sz w:val="28"/>
            <w:szCs w:val="28"/>
            <w:rtl/>
            <w:lang w:bidi="fa-IR"/>
          </w:rPr>
          <w:t xml:space="preserve"> من </w:t>
        </w:r>
        <w:proofErr w:type="spellStart"/>
        <w:r w:rsidRPr="000D2923">
          <w:rPr>
            <w:rFonts w:cs="B Mitra"/>
            <w:sz w:val="28"/>
            <w:szCs w:val="28"/>
            <w:rtl/>
            <w:lang w:bidi="fa-IR"/>
          </w:rPr>
          <w:t>النفقة</w:t>
        </w:r>
        <w:proofErr w:type="spellEnd"/>
        <w:r w:rsidRPr="000D2923">
          <w:rPr>
            <w:rFonts w:cs="B Mitra"/>
            <w:sz w:val="28"/>
            <w:szCs w:val="28"/>
            <w:rtl/>
            <w:lang w:bidi="fa-IR"/>
          </w:rPr>
          <w:t>...</w:t>
        </w:r>
      </w:ins>
      <w:ins w:id="29" w:author="alireZa ansarinia" w:date="2021-11-14T18:24:00Z">
        <w:r w:rsidR="00B00D97">
          <w:rPr>
            <w:rFonts w:cs="B Mitra" w:hint="cs"/>
            <w:sz w:val="28"/>
            <w:szCs w:val="28"/>
            <w:rtl/>
            <w:lang w:bidi="fa-IR"/>
          </w:rPr>
          <w:t xml:space="preserve"> </w:t>
        </w:r>
      </w:ins>
      <w:proofErr w:type="spellStart"/>
      <w:ins w:id="30" w:author="alireZa ansarinia" w:date="2021-11-14T18:22:00Z">
        <w:r w:rsidRPr="000D2923">
          <w:rPr>
            <w:rFonts w:cs="B Mitra"/>
            <w:sz w:val="28"/>
            <w:szCs w:val="28"/>
            <w:rtl/>
            <w:lang w:bidi="fa-IR"/>
          </w:rPr>
          <w:t>ولا</w:t>
        </w:r>
        <w:proofErr w:type="spellEnd"/>
        <w:r w:rsidRPr="000D2923">
          <w:rPr>
            <w:rFonts w:cs="B Mitra"/>
            <w:sz w:val="28"/>
            <w:szCs w:val="28"/>
            <w:rtl/>
            <w:lang w:bidi="fa-IR"/>
          </w:rPr>
          <w:t xml:space="preserve"> </w:t>
        </w:r>
        <w:proofErr w:type="spellStart"/>
        <w:r w:rsidRPr="000D2923">
          <w:rPr>
            <w:rFonts w:cs="B Mitra"/>
            <w:sz w:val="28"/>
            <w:szCs w:val="28"/>
            <w:rtl/>
            <w:lang w:bidi="fa-IR"/>
          </w:rPr>
          <w:t>أظنّ</w:t>
        </w:r>
        <w:proofErr w:type="spellEnd"/>
        <w:r w:rsidRPr="000D2923">
          <w:rPr>
            <w:rFonts w:cs="B Mitra"/>
            <w:sz w:val="28"/>
            <w:szCs w:val="28"/>
            <w:rtl/>
            <w:lang w:bidi="fa-IR"/>
          </w:rPr>
          <w:t xml:space="preserve"> </w:t>
        </w:r>
        <w:proofErr w:type="spellStart"/>
        <w:r w:rsidRPr="000D2923">
          <w:rPr>
            <w:rFonts w:cs="B Mitra"/>
            <w:sz w:val="28"/>
            <w:szCs w:val="28"/>
            <w:rtl/>
            <w:lang w:bidi="fa-IR"/>
          </w:rPr>
          <w:t>أنّ</w:t>
        </w:r>
        <w:proofErr w:type="spellEnd"/>
        <w:r w:rsidRPr="000D2923">
          <w:rPr>
            <w:rFonts w:cs="B Mitra"/>
            <w:sz w:val="28"/>
            <w:szCs w:val="28"/>
            <w:rtl/>
            <w:lang w:bidi="fa-IR"/>
          </w:rPr>
          <w:t xml:space="preserve"> </w:t>
        </w:r>
        <w:proofErr w:type="spellStart"/>
        <w:r w:rsidRPr="000D2923">
          <w:rPr>
            <w:rFonts w:cs="B Mitra"/>
            <w:sz w:val="28"/>
            <w:szCs w:val="28"/>
            <w:rtl/>
            <w:lang w:bidi="fa-IR"/>
          </w:rPr>
          <w:t>أحداً</w:t>
        </w:r>
        <w:proofErr w:type="spellEnd"/>
        <w:r w:rsidRPr="000D2923">
          <w:rPr>
            <w:rFonts w:cs="B Mitra"/>
            <w:sz w:val="28"/>
            <w:szCs w:val="28"/>
            <w:rtl/>
            <w:lang w:bidi="fa-IR"/>
          </w:rPr>
          <w:t xml:space="preserve"> من </w:t>
        </w:r>
        <w:proofErr w:type="spellStart"/>
        <w:r w:rsidRPr="000D2923">
          <w:rPr>
            <w:rFonts w:cs="B Mitra"/>
            <w:sz w:val="28"/>
            <w:szCs w:val="28"/>
            <w:rtl/>
            <w:lang w:bidi="fa-IR"/>
          </w:rPr>
          <w:t>الأصحاب</w:t>
        </w:r>
        <w:proofErr w:type="spellEnd"/>
        <w:r w:rsidRPr="000D2923">
          <w:rPr>
            <w:rFonts w:cs="B Mitra"/>
            <w:sz w:val="28"/>
            <w:szCs w:val="28"/>
            <w:rtl/>
            <w:lang w:bidi="fa-IR"/>
          </w:rPr>
          <w:t xml:space="preserve"> </w:t>
        </w:r>
        <w:proofErr w:type="spellStart"/>
        <w:r w:rsidRPr="000D2923">
          <w:rPr>
            <w:rFonts w:cs="B Mitra"/>
            <w:sz w:val="28"/>
            <w:szCs w:val="28"/>
            <w:rtl/>
            <w:lang w:bidi="fa-IR"/>
          </w:rPr>
          <w:t>خالف</w:t>
        </w:r>
        <w:proofErr w:type="spellEnd"/>
        <w:r w:rsidRPr="000D2923">
          <w:rPr>
            <w:rFonts w:cs="B Mitra"/>
            <w:sz w:val="28"/>
            <w:szCs w:val="28"/>
            <w:rtl/>
            <w:lang w:bidi="fa-IR"/>
          </w:rPr>
          <w:t xml:space="preserve"> </w:t>
        </w:r>
        <w:proofErr w:type="spellStart"/>
        <w:r w:rsidRPr="000D2923">
          <w:rPr>
            <w:rFonts w:cs="B Mitra"/>
            <w:sz w:val="28"/>
            <w:szCs w:val="28"/>
            <w:rtl/>
            <w:lang w:bidi="fa-IR"/>
          </w:rPr>
          <w:t>في</w:t>
        </w:r>
        <w:proofErr w:type="spellEnd"/>
        <w:r w:rsidRPr="000D2923">
          <w:rPr>
            <w:rFonts w:cs="B Mitra"/>
            <w:sz w:val="28"/>
            <w:szCs w:val="28"/>
            <w:rtl/>
            <w:lang w:bidi="fa-IR"/>
          </w:rPr>
          <w:t xml:space="preserve"> </w:t>
        </w:r>
        <w:proofErr w:type="spellStart"/>
        <w:r w:rsidRPr="000D2923">
          <w:rPr>
            <w:rFonts w:cs="B Mitra"/>
            <w:sz w:val="28"/>
            <w:szCs w:val="28"/>
            <w:rtl/>
            <w:lang w:bidi="fa-IR"/>
          </w:rPr>
          <w:t>أنّ</w:t>
        </w:r>
        <w:proofErr w:type="spellEnd"/>
        <w:r w:rsidRPr="000D2923">
          <w:rPr>
            <w:rFonts w:cs="B Mitra"/>
            <w:sz w:val="28"/>
            <w:szCs w:val="28"/>
            <w:rtl/>
            <w:lang w:bidi="fa-IR"/>
          </w:rPr>
          <w:t xml:space="preserve"> </w:t>
        </w:r>
        <w:proofErr w:type="spellStart"/>
        <w:r w:rsidRPr="000D2923">
          <w:rPr>
            <w:rFonts w:cs="B Mitra"/>
            <w:sz w:val="28"/>
            <w:szCs w:val="28"/>
            <w:rtl/>
            <w:lang w:bidi="fa-IR"/>
          </w:rPr>
          <w:t>التمكّن</w:t>
        </w:r>
        <w:proofErr w:type="spellEnd"/>
        <w:r w:rsidRPr="000D2923">
          <w:rPr>
            <w:rFonts w:cs="B Mitra"/>
            <w:sz w:val="28"/>
            <w:szCs w:val="28"/>
            <w:rtl/>
            <w:lang w:bidi="fa-IR"/>
          </w:rPr>
          <w:t xml:space="preserve"> من </w:t>
        </w:r>
        <w:proofErr w:type="spellStart"/>
        <w:r w:rsidRPr="000D2923">
          <w:rPr>
            <w:rFonts w:cs="B Mitra"/>
            <w:sz w:val="28"/>
            <w:szCs w:val="28"/>
            <w:rtl/>
            <w:lang w:bidi="fa-IR"/>
          </w:rPr>
          <w:t>النفقة</w:t>
        </w:r>
        <w:proofErr w:type="spellEnd"/>
        <w:r w:rsidRPr="000D2923">
          <w:rPr>
            <w:rFonts w:cs="B Mitra"/>
            <w:sz w:val="28"/>
            <w:szCs w:val="28"/>
            <w:rtl/>
            <w:lang w:bidi="fa-IR"/>
          </w:rPr>
          <w:t xml:space="preserve"> من </w:t>
        </w:r>
        <w:proofErr w:type="spellStart"/>
        <w:r w:rsidRPr="000D2923">
          <w:rPr>
            <w:rFonts w:cs="B Mitra"/>
            <w:sz w:val="28"/>
            <w:szCs w:val="28"/>
            <w:rtl/>
            <w:lang w:bidi="fa-IR"/>
          </w:rPr>
          <w:t>الكفاءة</w:t>
        </w:r>
        <w:proofErr w:type="spellEnd"/>
        <w:r w:rsidRPr="000D2923">
          <w:rPr>
            <w:rFonts w:cs="B Mitra"/>
            <w:sz w:val="28"/>
            <w:szCs w:val="28"/>
          </w:rPr>
          <w:t>‌</w:t>
        </w:r>
        <w:r w:rsidRPr="000D2923">
          <w:rPr>
            <w:rFonts w:cs="B Mitra"/>
            <w:sz w:val="28"/>
            <w:szCs w:val="28"/>
            <w:rtl/>
            <w:lang w:bidi="fa-IR"/>
          </w:rPr>
          <w:t xml:space="preserve"> </w:t>
        </w:r>
        <w:proofErr w:type="spellStart"/>
        <w:r w:rsidRPr="000D2923">
          <w:rPr>
            <w:rFonts w:cs="B Mitra"/>
            <w:sz w:val="28"/>
            <w:szCs w:val="28"/>
            <w:rtl/>
            <w:lang w:bidi="fa-IR"/>
          </w:rPr>
          <w:t>بهذا</w:t>
        </w:r>
        <w:proofErr w:type="spellEnd"/>
        <w:r w:rsidRPr="000D2923">
          <w:rPr>
            <w:rFonts w:cs="B Mitra"/>
            <w:sz w:val="28"/>
            <w:szCs w:val="28"/>
            <w:rtl/>
            <w:lang w:bidi="fa-IR"/>
          </w:rPr>
          <w:t xml:space="preserve"> </w:t>
        </w:r>
        <w:proofErr w:type="spellStart"/>
        <w:r w:rsidRPr="000D2923">
          <w:rPr>
            <w:rFonts w:cs="B Mitra"/>
            <w:sz w:val="28"/>
            <w:szCs w:val="28"/>
            <w:rtl/>
            <w:lang w:bidi="fa-IR"/>
          </w:rPr>
          <w:t>المعنى</w:t>
        </w:r>
        <w:proofErr w:type="spellEnd"/>
        <w:r w:rsidRPr="000D2923">
          <w:rPr>
            <w:rFonts w:cs="B Mitra"/>
            <w:sz w:val="28"/>
            <w:szCs w:val="28"/>
            <w:rtl/>
            <w:lang w:bidi="fa-IR"/>
          </w:rPr>
          <w:t xml:space="preserve"> </w:t>
        </w:r>
        <w:proofErr w:type="spellStart"/>
        <w:r w:rsidRPr="000D2923">
          <w:rPr>
            <w:rFonts w:cs="B Mitra"/>
            <w:sz w:val="28"/>
            <w:szCs w:val="28"/>
            <w:rtl/>
            <w:lang w:bidi="fa-IR"/>
          </w:rPr>
          <w:t>ولا</w:t>
        </w:r>
        <w:proofErr w:type="spellEnd"/>
        <w:r w:rsidRPr="000D2923">
          <w:rPr>
            <w:rFonts w:cs="B Mitra"/>
            <w:sz w:val="28"/>
            <w:szCs w:val="28"/>
            <w:rtl/>
            <w:lang w:bidi="fa-IR"/>
          </w:rPr>
          <w:t xml:space="preserve"> </w:t>
        </w:r>
        <w:proofErr w:type="spellStart"/>
        <w:r w:rsidRPr="000D2923">
          <w:rPr>
            <w:rFonts w:cs="B Mitra"/>
            <w:sz w:val="28"/>
            <w:szCs w:val="28"/>
            <w:rtl/>
            <w:lang w:bidi="fa-IR"/>
          </w:rPr>
          <w:t>أنّ</w:t>
        </w:r>
        <w:proofErr w:type="spellEnd"/>
        <w:r w:rsidRPr="000D2923">
          <w:rPr>
            <w:rFonts w:cs="B Mitra"/>
            <w:sz w:val="28"/>
            <w:szCs w:val="28"/>
            <w:rtl/>
            <w:lang w:bidi="fa-IR"/>
          </w:rPr>
          <w:t xml:space="preserve"> </w:t>
        </w:r>
        <w:proofErr w:type="spellStart"/>
        <w:r w:rsidRPr="000D2923">
          <w:rPr>
            <w:rFonts w:cs="B Mitra"/>
            <w:sz w:val="28"/>
            <w:szCs w:val="28"/>
            <w:rtl/>
            <w:lang w:bidi="fa-IR"/>
          </w:rPr>
          <w:t>أحداً</w:t>
        </w:r>
        <w:proofErr w:type="spellEnd"/>
        <w:r w:rsidRPr="000D2923">
          <w:rPr>
            <w:rFonts w:cs="B Mitra"/>
            <w:sz w:val="28"/>
            <w:szCs w:val="28"/>
            <w:rtl/>
            <w:lang w:bidi="fa-IR"/>
          </w:rPr>
          <w:t xml:space="preserve"> منهم جعل </w:t>
        </w:r>
        <w:proofErr w:type="spellStart"/>
        <w:r w:rsidRPr="000D2923">
          <w:rPr>
            <w:rFonts w:cs="B Mitra"/>
            <w:sz w:val="28"/>
            <w:szCs w:val="28"/>
            <w:rtl/>
            <w:lang w:bidi="fa-IR"/>
          </w:rPr>
          <w:t>التمكّن</w:t>
        </w:r>
        <w:proofErr w:type="spellEnd"/>
        <w:r w:rsidRPr="000D2923">
          <w:rPr>
            <w:rFonts w:cs="B Mitra"/>
            <w:sz w:val="28"/>
            <w:szCs w:val="28"/>
            <w:rtl/>
            <w:lang w:bidi="fa-IR"/>
          </w:rPr>
          <w:t xml:space="preserve"> من </w:t>
        </w:r>
        <w:proofErr w:type="spellStart"/>
        <w:r w:rsidRPr="000D2923">
          <w:rPr>
            <w:rFonts w:cs="B Mitra"/>
            <w:sz w:val="28"/>
            <w:szCs w:val="28"/>
            <w:rtl/>
            <w:lang w:bidi="fa-IR"/>
          </w:rPr>
          <w:t>النفقة</w:t>
        </w:r>
        <w:proofErr w:type="spellEnd"/>
        <w:r w:rsidRPr="000D2923">
          <w:rPr>
            <w:rFonts w:cs="B Mitra"/>
            <w:sz w:val="28"/>
            <w:szCs w:val="28"/>
            <w:rtl/>
            <w:lang w:bidi="fa-IR"/>
          </w:rPr>
          <w:t xml:space="preserve"> من </w:t>
        </w:r>
        <w:proofErr w:type="spellStart"/>
        <w:r w:rsidRPr="000D2923">
          <w:rPr>
            <w:rFonts w:cs="B Mitra"/>
            <w:sz w:val="28"/>
            <w:szCs w:val="28"/>
            <w:rtl/>
            <w:lang w:bidi="fa-IR"/>
          </w:rPr>
          <w:t>القسم</w:t>
        </w:r>
        <w:proofErr w:type="spellEnd"/>
        <w:r w:rsidRPr="000D2923">
          <w:rPr>
            <w:rFonts w:cs="B Mitra"/>
            <w:sz w:val="28"/>
            <w:szCs w:val="28"/>
            <w:rtl/>
            <w:lang w:bidi="fa-IR"/>
          </w:rPr>
          <w:t xml:space="preserve"> </w:t>
        </w:r>
        <w:proofErr w:type="spellStart"/>
        <w:r w:rsidRPr="000D2923">
          <w:rPr>
            <w:rFonts w:cs="B Mitra"/>
            <w:sz w:val="28"/>
            <w:szCs w:val="28"/>
            <w:rtl/>
            <w:lang w:bidi="fa-IR"/>
          </w:rPr>
          <w:t>الأوّل</w:t>
        </w:r>
        <w:proofErr w:type="spellEnd"/>
        <w:r w:rsidRPr="000D2923">
          <w:rPr>
            <w:rFonts w:cs="B Mitra"/>
            <w:sz w:val="28"/>
            <w:szCs w:val="28"/>
            <w:rtl/>
            <w:lang w:bidi="fa-IR"/>
          </w:rPr>
          <w:t>.</w:t>
        </w:r>
      </w:ins>
    </w:p>
    <w:p w14:paraId="375059FC" w14:textId="014F50BC" w:rsidR="000D2923" w:rsidRPr="000D2923" w:rsidRDefault="000D2923" w:rsidP="00B00D97">
      <w:pPr>
        <w:bidi/>
        <w:spacing w:line="360" w:lineRule="auto"/>
        <w:rPr>
          <w:ins w:id="31" w:author="alireZa ansarinia" w:date="2021-11-14T18:22:00Z"/>
          <w:rFonts w:cs="B Mitra"/>
          <w:sz w:val="28"/>
          <w:szCs w:val="28"/>
        </w:rPr>
      </w:pPr>
      <w:proofErr w:type="spellStart"/>
      <w:ins w:id="32" w:author="alireZa ansarinia" w:date="2021-11-14T18:22:00Z">
        <w:r w:rsidRPr="000D2923">
          <w:rPr>
            <w:rFonts w:cs="B Mitra"/>
            <w:sz w:val="28"/>
            <w:szCs w:val="28"/>
            <w:rtl/>
            <w:lang w:bidi="fa-IR"/>
          </w:rPr>
          <w:t>والمصنّف</w:t>
        </w:r>
        <w:proofErr w:type="spellEnd"/>
        <w:r w:rsidRPr="000D2923">
          <w:rPr>
            <w:rFonts w:cs="B Mitra"/>
            <w:sz w:val="28"/>
            <w:szCs w:val="28"/>
            <w:rtl/>
            <w:lang w:bidi="fa-IR"/>
          </w:rPr>
          <w:t xml:space="preserve"> </w:t>
        </w:r>
        <w:proofErr w:type="spellStart"/>
        <w:r w:rsidRPr="000D2923">
          <w:rPr>
            <w:rFonts w:cs="B Mitra"/>
            <w:sz w:val="28"/>
            <w:szCs w:val="28"/>
            <w:rtl/>
            <w:lang w:bidi="fa-IR"/>
          </w:rPr>
          <w:t>في</w:t>
        </w:r>
        <w:proofErr w:type="spellEnd"/>
        <w:r w:rsidRPr="000D2923">
          <w:rPr>
            <w:rFonts w:cs="B Mitra"/>
            <w:sz w:val="28"/>
            <w:szCs w:val="28"/>
            <w:rtl/>
            <w:lang w:bidi="fa-IR"/>
          </w:rPr>
          <w:t xml:space="preserve"> </w:t>
        </w:r>
        <w:proofErr w:type="spellStart"/>
        <w:r w:rsidRPr="000D2923">
          <w:rPr>
            <w:rFonts w:cs="B Mitra"/>
            <w:sz w:val="28"/>
            <w:szCs w:val="28"/>
            <w:rtl/>
            <w:lang w:bidi="fa-IR"/>
          </w:rPr>
          <w:t>المختلف</w:t>
        </w:r>
        <w:proofErr w:type="spellEnd"/>
        <w:r w:rsidRPr="000D2923">
          <w:rPr>
            <w:rFonts w:cs="B Mitra"/>
            <w:sz w:val="28"/>
            <w:szCs w:val="28"/>
            <w:rtl/>
            <w:lang w:bidi="fa-IR"/>
          </w:rPr>
          <w:t xml:space="preserve"> </w:t>
        </w:r>
        <w:proofErr w:type="spellStart"/>
        <w:r w:rsidRPr="000D2923">
          <w:rPr>
            <w:rFonts w:cs="B Mitra"/>
            <w:sz w:val="28"/>
            <w:szCs w:val="28"/>
            <w:rtl/>
            <w:lang w:bidi="fa-IR"/>
          </w:rPr>
          <w:t>ادّعى</w:t>
        </w:r>
        <w:proofErr w:type="spellEnd"/>
        <w:r w:rsidRPr="000D2923">
          <w:rPr>
            <w:rFonts w:cs="B Mitra"/>
            <w:sz w:val="28"/>
            <w:szCs w:val="28"/>
            <w:rtl/>
            <w:lang w:bidi="fa-IR"/>
          </w:rPr>
          <w:t xml:space="preserve"> </w:t>
        </w:r>
        <w:proofErr w:type="spellStart"/>
        <w:r w:rsidRPr="000D2923">
          <w:rPr>
            <w:rFonts w:cs="B Mitra"/>
            <w:sz w:val="28"/>
            <w:szCs w:val="28"/>
            <w:rtl/>
            <w:lang w:bidi="fa-IR"/>
          </w:rPr>
          <w:t>الإجماع</w:t>
        </w:r>
        <w:proofErr w:type="spellEnd"/>
        <w:r w:rsidRPr="000D2923">
          <w:rPr>
            <w:rFonts w:cs="B Mitra"/>
            <w:sz w:val="28"/>
            <w:szCs w:val="28"/>
            <w:rtl/>
            <w:lang w:bidi="fa-IR"/>
          </w:rPr>
          <w:t xml:space="preserve"> </w:t>
        </w:r>
        <w:proofErr w:type="spellStart"/>
        <w:r w:rsidRPr="000D2923">
          <w:rPr>
            <w:rFonts w:cs="B Mitra"/>
            <w:sz w:val="28"/>
            <w:szCs w:val="28"/>
            <w:rtl/>
            <w:lang w:bidi="fa-IR"/>
          </w:rPr>
          <w:t>على</w:t>
        </w:r>
        <w:proofErr w:type="spellEnd"/>
        <w:r w:rsidRPr="000D2923">
          <w:rPr>
            <w:rFonts w:cs="B Mitra"/>
            <w:sz w:val="28"/>
            <w:szCs w:val="28"/>
            <w:rtl/>
            <w:lang w:bidi="fa-IR"/>
          </w:rPr>
          <w:t xml:space="preserve"> </w:t>
        </w:r>
        <w:proofErr w:type="spellStart"/>
        <w:r w:rsidRPr="000D2923">
          <w:rPr>
            <w:rFonts w:cs="B Mitra"/>
            <w:sz w:val="28"/>
            <w:szCs w:val="28"/>
            <w:rtl/>
            <w:lang w:bidi="fa-IR"/>
          </w:rPr>
          <w:t>صحّة</w:t>
        </w:r>
        <w:proofErr w:type="spellEnd"/>
        <w:r w:rsidRPr="000D2923">
          <w:rPr>
            <w:rFonts w:cs="B Mitra"/>
            <w:sz w:val="28"/>
            <w:szCs w:val="28"/>
            <w:rtl/>
            <w:lang w:bidi="fa-IR"/>
          </w:rPr>
          <w:t xml:space="preserve"> </w:t>
        </w:r>
        <w:proofErr w:type="spellStart"/>
        <w:r w:rsidRPr="000D2923">
          <w:rPr>
            <w:rFonts w:cs="B Mitra"/>
            <w:sz w:val="28"/>
            <w:szCs w:val="28"/>
            <w:rtl/>
            <w:lang w:bidi="fa-IR"/>
          </w:rPr>
          <w:t>نكاح</w:t>
        </w:r>
        <w:proofErr w:type="spellEnd"/>
        <w:r w:rsidRPr="000D2923">
          <w:rPr>
            <w:rFonts w:cs="B Mitra"/>
            <w:sz w:val="28"/>
            <w:szCs w:val="28"/>
            <w:rtl/>
            <w:lang w:bidi="fa-IR"/>
          </w:rPr>
          <w:t xml:space="preserve"> </w:t>
        </w:r>
        <w:proofErr w:type="spellStart"/>
        <w:r w:rsidRPr="000D2923">
          <w:rPr>
            <w:rFonts w:cs="B Mitra"/>
            <w:sz w:val="28"/>
            <w:szCs w:val="28"/>
            <w:rtl/>
            <w:lang w:bidi="fa-IR"/>
          </w:rPr>
          <w:t>الفقير</w:t>
        </w:r>
        <w:proofErr w:type="spellEnd"/>
        <w:r w:rsidRPr="000D2923">
          <w:rPr>
            <w:rFonts w:cs="B Mitra"/>
            <w:sz w:val="28"/>
            <w:szCs w:val="28"/>
            <w:rtl/>
            <w:lang w:bidi="fa-IR"/>
          </w:rPr>
          <w:t xml:space="preserve"> </w:t>
        </w:r>
        <w:proofErr w:type="spellStart"/>
        <w:r w:rsidRPr="000D2923">
          <w:rPr>
            <w:rFonts w:cs="B Mitra"/>
            <w:sz w:val="28"/>
            <w:szCs w:val="28"/>
            <w:rtl/>
            <w:lang w:bidi="fa-IR"/>
          </w:rPr>
          <w:t>مع</w:t>
        </w:r>
        <w:proofErr w:type="spellEnd"/>
        <w:r w:rsidRPr="000D2923">
          <w:rPr>
            <w:rFonts w:cs="B Mitra"/>
            <w:sz w:val="28"/>
            <w:szCs w:val="28"/>
            <w:rtl/>
            <w:lang w:bidi="fa-IR"/>
          </w:rPr>
          <w:t xml:space="preserve"> </w:t>
        </w:r>
        <w:proofErr w:type="spellStart"/>
        <w:r w:rsidRPr="000D2923">
          <w:rPr>
            <w:rFonts w:cs="B Mitra"/>
            <w:sz w:val="28"/>
            <w:szCs w:val="28"/>
            <w:rtl/>
            <w:lang w:bidi="fa-IR"/>
          </w:rPr>
          <w:t>علمها</w:t>
        </w:r>
        <w:proofErr w:type="spellEnd"/>
        <w:r w:rsidRPr="000D2923">
          <w:rPr>
            <w:rFonts w:cs="B Mitra"/>
            <w:sz w:val="28"/>
            <w:szCs w:val="28"/>
            <w:rtl/>
            <w:lang w:bidi="fa-IR"/>
          </w:rPr>
          <w:t xml:space="preserve">، </w:t>
        </w:r>
        <w:proofErr w:type="spellStart"/>
        <w:r w:rsidRPr="000D2923">
          <w:rPr>
            <w:rFonts w:cs="B Mitra"/>
            <w:sz w:val="28"/>
            <w:szCs w:val="28"/>
            <w:rtl/>
            <w:lang w:bidi="fa-IR"/>
          </w:rPr>
          <w:t>ولكنّ</w:t>
        </w:r>
      </w:ins>
      <w:proofErr w:type="spellEnd"/>
      <w:ins w:id="33" w:author="alireZa ansarinia" w:date="2021-11-14T18:24:00Z">
        <w:r w:rsidR="00B00D97">
          <w:rPr>
            <w:rFonts w:cs="B Mitra" w:hint="cs"/>
            <w:sz w:val="28"/>
            <w:szCs w:val="28"/>
            <w:rtl/>
            <w:lang w:bidi="fa-IR"/>
          </w:rPr>
          <w:t xml:space="preserve"> </w:t>
        </w:r>
      </w:ins>
      <w:proofErr w:type="spellStart"/>
      <w:ins w:id="34" w:author="alireZa ansarinia" w:date="2021-11-14T18:22:00Z">
        <w:r w:rsidRPr="000D2923">
          <w:rPr>
            <w:rFonts w:cs="B Mitra"/>
            <w:sz w:val="28"/>
            <w:szCs w:val="28"/>
            <w:rtl/>
            <w:lang w:bidi="fa-IR"/>
          </w:rPr>
          <w:t>الشيخ</w:t>
        </w:r>
        <w:proofErr w:type="spellEnd"/>
        <w:r w:rsidRPr="000D2923">
          <w:rPr>
            <w:rFonts w:cs="B Mitra"/>
            <w:sz w:val="28"/>
            <w:szCs w:val="28"/>
            <w:rtl/>
            <w:lang w:bidi="fa-IR"/>
          </w:rPr>
          <w:t xml:space="preserve"> </w:t>
        </w:r>
        <w:proofErr w:type="spellStart"/>
        <w:r w:rsidRPr="000D2923">
          <w:rPr>
            <w:rFonts w:cs="B Mitra"/>
            <w:sz w:val="28"/>
            <w:szCs w:val="28"/>
            <w:rtl/>
            <w:lang w:bidi="fa-IR"/>
          </w:rPr>
          <w:t>في</w:t>
        </w:r>
        <w:proofErr w:type="spellEnd"/>
        <w:r w:rsidRPr="000D2923">
          <w:rPr>
            <w:rFonts w:cs="B Mitra"/>
            <w:sz w:val="28"/>
            <w:szCs w:val="28"/>
            <w:rtl/>
            <w:lang w:bidi="fa-IR"/>
          </w:rPr>
          <w:t xml:space="preserve"> </w:t>
        </w:r>
        <w:proofErr w:type="spellStart"/>
        <w:r w:rsidRPr="000D2923">
          <w:rPr>
            <w:rFonts w:cs="B Mitra"/>
            <w:sz w:val="28"/>
            <w:szCs w:val="28"/>
            <w:rtl/>
            <w:lang w:bidi="fa-IR"/>
          </w:rPr>
          <w:t>المبسوط</w:t>
        </w:r>
        <w:proofErr w:type="spellEnd"/>
        <w:r w:rsidRPr="000D2923">
          <w:rPr>
            <w:rFonts w:cs="B Mitra"/>
            <w:sz w:val="28"/>
            <w:szCs w:val="28"/>
            <w:rtl/>
            <w:lang w:bidi="fa-IR"/>
          </w:rPr>
          <w:t xml:space="preserve"> </w:t>
        </w:r>
        <w:proofErr w:type="spellStart"/>
        <w:r w:rsidRPr="000D2923">
          <w:rPr>
            <w:rFonts w:cs="B Mitra"/>
            <w:sz w:val="28"/>
            <w:szCs w:val="28"/>
            <w:rtl/>
            <w:lang w:bidi="fa-IR"/>
          </w:rPr>
          <w:t>والخلاف</w:t>
        </w:r>
        <w:proofErr w:type="spellEnd"/>
        <w:r w:rsidRPr="000D2923">
          <w:rPr>
            <w:rFonts w:cs="B Mitra"/>
            <w:sz w:val="28"/>
            <w:szCs w:val="28"/>
            <w:rtl/>
            <w:lang w:bidi="fa-IR"/>
          </w:rPr>
          <w:t xml:space="preserve"> </w:t>
        </w:r>
        <w:proofErr w:type="spellStart"/>
        <w:r w:rsidRPr="000D2923">
          <w:rPr>
            <w:rFonts w:cs="B Mitra"/>
            <w:sz w:val="28"/>
            <w:szCs w:val="28"/>
            <w:rtl/>
            <w:lang w:bidi="fa-IR"/>
          </w:rPr>
          <w:t>كلامه</w:t>
        </w:r>
        <w:proofErr w:type="spellEnd"/>
        <w:r w:rsidRPr="000D2923">
          <w:rPr>
            <w:rFonts w:cs="B Mitra"/>
            <w:sz w:val="28"/>
            <w:szCs w:val="28"/>
            <w:rtl/>
            <w:lang w:bidi="fa-IR"/>
          </w:rPr>
          <w:t xml:space="preserve"> </w:t>
        </w:r>
        <w:proofErr w:type="spellStart"/>
        <w:r w:rsidRPr="000D2923">
          <w:rPr>
            <w:rFonts w:cs="B Mitra"/>
            <w:sz w:val="28"/>
            <w:szCs w:val="28"/>
            <w:rtl/>
            <w:lang w:bidi="fa-IR"/>
          </w:rPr>
          <w:t>يوهم</w:t>
        </w:r>
        <w:proofErr w:type="spellEnd"/>
        <w:r w:rsidRPr="000D2923">
          <w:rPr>
            <w:rFonts w:cs="B Mitra"/>
            <w:sz w:val="28"/>
            <w:szCs w:val="28"/>
            <w:rtl/>
            <w:lang w:bidi="fa-IR"/>
          </w:rPr>
          <w:t xml:space="preserve"> </w:t>
        </w:r>
        <w:proofErr w:type="spellStart"/>
        <w:r w:rsidRPr="000D2923">
          <w:rPr>
            <w:rFonts w:cs="B Mitra"/>
            <w:sz w:val="28"/>
            <w:szCs w:val="28"/>
            <w:rtl/>
            <w:lang w:bidi="fa-IR"/>
          </w:rPr>
          <w:t>أنّهما</w:t>
        </w:r>
        <w:proofErr w:type="spellEnd"/>
        <w:r w:rsidRPr="000D2923">
          <w:rPr>
            <w:rFonts w:cs="B Mitra"/>
            <w:sz w:val="28"/>
            <w:szCs w:val="28"/>
            <w:rtl/>
            <w:lang w:bidi="fa-IR"/>
          </w:rPr>
          <w:t xml:space="preserve"> من </w:t>
        </w:r>
        <w:proofErr w:type="spellStart"/>
        <w:r w:rsidRPr="000D2923">
          <w:rPr>
            <w:rFonts w:cs="B Mitra"/>
            <w:sz w:val="28"/>
            <w:szCs w:val="28"/>
            <w:rtl/>
            <w:lang w:bidi="fa-IR"/>
          </w:rPr>
          <w:t>القسم</w:t>
        </w:r>
        <w:proofErr w:type="spellEnd"/>
        <w:r w:rsidRPr="000D2923">
          <w:rPr>
            <w:rFonts w:cs="B Mitra"/>
            <w:sz w:val="28"/>
            <w:szCs w:val="28"/>
            <w:rtl/>
            <w:lang w:bidi="fa-IR"/>
          </w:rPr>
          <w:t xml:space="preserve"> </w:t>
        </w:r>
        <w:proofErr w:type="spellStart"/>
        <w:r w:rsidRPr="000D2923">
          <w:rPr>
            <w:rFonts w:cs="B Mitra"/>
            <w:sz w:val="28"/>
            <w:szCs w:val="28"/>
            <w:rtl/>
            <w:lang w:bidi="fa-IR"/>
          </w:rPr>
          <w:t>الأوّل</w:t>
        </w:r>
        <w:proofErr w:type="spellEnd"/>
        <w:r w:rsidRPr="000D2923">
          <w:rPr>
            <w:rFonts w:cs="B Mitra"/>
            <w:sz w:val="28"/>
            <w:szCs w:val="28"/>
            <w:rtl/>
            <w:lang w:bidi="fa-IR"/>
          </w:rPr>
          <w:t xml:space="preserve">... </w:t>
        </w:r>
        <w:proofErr w:type="spellStart"/>
        <w:r w:rsidRPr="000D2923">
          <w:rPr>
            <w:rFonts w:cs="B Mitra"/>
            <w:sz w:val="28"/>
            <w:szCs w:val="28"/>
            <w:rtl/>
            <w:lang w:bidi="fa-IR"/>
          </w:rPr>
          <w:t>وكأنّ</w:t>
        </w:r>
        <w:proofErr w:type="spellEnd"/>
        <w:r w:rsidRPr="000D2923">
          <w:rPr>
            <w:rFonts w:cs="B Mitra"/>
            <w:sz w:val="28"/>
            <w:szCs w:val="28"/>
            <w:rtl/>
            <w:lang w:bidi="fa-IR"/>
          </w:rPr>
          <w:t xml:space="preserve"> بعض </w:t>
        </w:r>
        <w:proofErr w:type="spellStart"/>
        <w:r w:rsidRPr="000D2923">
          <w:rPr>
            <w:rFonts w:cs="B Mitra"/>
            <w:sz w:val="28"/>
            <w:szCs w:val="28"/>
            <w:rtl/>
            <w:lang w:bidi="fa-IR"/>
          </w:rPr>
          <w:t>الأصحاب</w:t>
        </w:r>
        <w:proofErr w:type="spellEnd"/>
        <w:r w:rsidRPr="000D2923">
          <w:rPr>
            <w:rFonts w:cs="B Mitra"/>
            <w:sz w:val="28"/>
            <w:szCs w:val="28"/>
            <w:rtl/>
            <w:lang w:bidi="fa-IR"/>
          </w:rPr>
          <w:t xml:space="preserve"> فهم </w:t>
        </w:r>
        <w:proofErr w:type="spellStart"/>
        <w:r w:rsidRPr="000D2923">
          <w:rPr>
            <w:rFonts w:cs="B Mitra"/>
            <w:sz w:val="28"/>
            <w:szCs w:val="28"/>
            <w:rtl/>
            <w:lang w:bidi="fa-IR"/>
          </w:rPr>
          <w:t>أنّه</w:t>
        </w:r>
        <w:proofErr w:type="spellEnd"/>
        <w:r w:rsidRPr="000D2923">
          <w:rPr>
            <w:rFonts w:cs="B Mitra"/>
            <w:sz w:val="28"/>
            <w:szCs w:val="28"/>
            <w:rtl/>
            <w:lang w:bidi="fa-IR"/>
          </w:rPr>
          <w:t xml:space="preserve"> </w:t>
        </w:r>
        <w:proofErr w:type="spellStart"/>
        <w:r w:rsidRPr="000D2923">
          <w:rPr>
            <w:rFonts w:cs="B Mitra"/>
            <w:sz w:val="28"/>
            <w:szCs w:val="28"/>
            <w:rtl/>
            <w:lang w:bidi="fa-IR"/>
          </w:rPr>
          <w:t>يشترطها</w:t>
        </w:r>
        <w:proofErr w:type="spellEnd"/>
        <w:r w:rsidRPr="000D2923">
          <w:rPr>
            <w:rFonts w:cs="B Mitra"/>
            <w:sz w:val="28"/>
            <w:szCs w:val="28"/>
            <w:rtl/>
            <w:lang w:bidi="fa-IR"/>
          </w:rPr>
          <w:t xml:space="preserve"> </w:t>
        </w:r>
        <w:proofErr w:type="spellStart"/>
        <w:r w:rsidRPr="000D2923">
          <w:rPr>
            <w:rFonts w:cs="B Mitra"/>
            <w:sz w:val="28"/>
            <w:szCs w:val="28"/>
            <w:rtl/>
            <w:lang w:bidi="fa-IR"/>
          </w:rPr>
          <w:t>كاشتراطه</w:t>
        </w:r>
        <w:proofErr w:type="spellEnd"/>
        <w:r w:rsidRPr="000D2923">
          <w:rPr>
            <w:rFonts w:cs="B Mitra"/>
            <w:sz w:val="28"/>
            <w:szCs w:val="28"/>
            <w:rtl/>
            <w:lang w:bidi="fa-IR"/>
          </w:rPr>
          <w:t xml:space="preserve"> </w:t>
        </w:r>
        <w:proofErr w:type="spellStart"/>
        <w:r w:rsidRPr="000D2923">
          <w:rPr>
            <w:rFonts w:cs="B Mitra"/>
            <w:sz w:val="28"/>
            <w:szCs w:val="28"/>
            <w:rtl/>
            <w:lang w:bidi="fa-IR"/>
          </w:rPr>
          <w:t>الإيمان</w:t>
        </w:r>
        <w:proofErr w:type="spellEnd"/>
        <w:r w:rsidRPr="000D2923">
          <w:rPr>
            <w:rFonts w:cs="B Mitra"/>
            <w:sz w:val="28"/>
            <w:szCs w:val="28"/>
            <w:rtl/>
            <w:lang w:bidi="fa-IR"/>
          </w:rPr>
          <w:t xml:space="preserve">، </w:t>
        </w:r>
        <w:proofErr w:type="spellStart"/>
        <w:r w:rsidRPr="000D2923">
          <w:rPr>
            <w:rFonts w:cs="B Mitra"/>
            <w:sz w:val="28"/>
            <w:szCs w:val="28"/>
            <w:rtl/>
            <w:lang w:bidi="fa-IR"/>
          </w:rPr>
          <w:t>فقال</w:t>
        </w:r>
        <w:proofErr w:type="spellEnd"/>
        <w:r w:rsidRPr="000D2923">
          <w:rPr>
            <w:rFonts w:cs="B Mitra"/>
            <w:sz w:val="28"/>
            <w:szCs w:val="28"/>
            <w:rtl/>
            <w:lang w:bidi="fa-IR"/>
          </w:rPr>
          <w:t xml:space="preserve"> ابن </w:t>
        </w:r>
        <w:proofErr w:type="spellStart"/>
        <w:r w:rsidRPr="000D2923">
          <w:rPr>
            <w:rFonts w:cs="B Mitra"/>
            <w:sz w:val="28"/>
            <w:szCs w:val="28"/>
            <w:rtl/>
            <w:lang w:bidi="fa-IR"/>
          </w:rPr>
          <w:t>إدريس</w:t>
        </w:r>
        <w:proofErr w:type="spellEnd"/>
        <w:r w:rsidRPr="000D2923">
          <w:rPr>
            <w:rFonts w:cs="B Mitra"/>
            <w:sz w:val="28"/>
            <w:szCs w:val="28"/>
            <w:rtl/>
            <w:lang w:bidi="fa-IR"/>
          </w:rPr>
          <w:t>: «</w:t>
        </w:r>
        <w:proofErr w:type="spellStart"/>
        <w:r w:rsidRPr="000D2923">
          <w:rPr>
            <w:rFonts w:cs="B Mitra"/>
            <w:sz w:val="28"/>
            <w:szCs w:val="28"/>
            <w:rtl/>
            <w:lang w:bidi="fa-IR"/>
          </w:rPr>
          <w:t>والأولى</w:t>
        </w:r>
        <w:proofErr w:type="spellEnd"/>
        <w:r w:rsidRPr="000D2923">
          <w:rPr>
            <w:rFonts w:cs="B Mitra"/>
            <w:sz w:val="28"/>
            <w:szCs w:val="28"/>
            <w:rtl/>
            <w:lang w:bidi="fa-IR"/>
          </w:rPr>
          <w:t xml:space="preserve"> </w:t>
        </w:r>
        <w:proofErr w:type="spellStart"/>
        <w:r w:rsidRPr="000D2923">
          <w:rPr>
            <w:rFonts w:cs="B Mitra"/>
            <w:sz w:val="28"/>
            <w:szCs w:val="28"/>
            <w:rtl/>
            <w:lang w:bidi="fa-IR"/>
          </w:rPr>
          <w:t>أنّ</w:t>
        </w:r>
        <w:proofErr w:type="spellEnd"/>
        <w:r w:rsidRPr="000D2923">
          <w:rPr>
            <w:rFonts w:cs="B Mitra"/>
            <w:sz w:val="28"/>
            <w:szCs w:val="28"/>
            <w:rtl/>
            <w:lang w:bidi="fa-IR"/>
          </w:rPr>
          <w:t xml:space="preserve"> </w:t>
        </w:r>
        <w:proofErr w:type="spellStart"/>
        <w:r w:rsidRPr="000D2923">
          <w:rPr>
            <w:rFonts w:cs="B Mitra"/>
            <w:sz w:val="28"/>
            <w:szCs w:val="28"/>
            <w:rtl/>
            <w:lang w:bidi="fa-IR"/>
          </w:rPr>
          <w:t>اليسار</w:t>
        </w:r>
        <w:proofErr w:type="spellEnd"/>
        <w:r w:rsidRPr="000D2923">
          <w:rPr>
            <w:rFonts w:cs="B Mitra"/>
            <w:sz w:val="28"/>
            <w:szCs w:val="28"/>
            <w:rtl/>
            <w:lang w:bidi="fa-IR"/>
          </w:rPr>
          <w:t xml:space="preserve"> </w:t>
        </w:r>
        <w:proofErr w:type="spellStart"/>
        <w:r w:rsidRPr="000D2923">
          <w:rPr>
            <w:rFonts w:cs="B Mitra"/>
            <w:sz w:val="28"/>
            <w:szCs w:val="28"/>
            <w:rtl/>
            <w:lang w:bidi="fa-IR"/>
          </w:rPr>
          <w:t>ليس</w:t>
        </w:r>
        <w:proofErr w:type="spellEnd"/>
        <w:r w:rsidRPr="000D2923">
          <w:rPr>
            <w:rFonts w:cs="B Mitra"/>
            <w:sz w:val="28"/>
            <w:szCs w:val="28"/>
            <w:rtl/>
            <w:lang w:bidi="fa-IR"/>
          </w:rPr>
          <w:t xml:space="preserve"> </w:t>
        </w:r>
        <w:proofErr w:type="spellStart"/>
        <w:r w:rsidRPr="000D2923">
          <w:rPr>
            <w:rFonts w:cs="B Mitra"/>
            <w:sz w:val="28"/>
            <w:szCs w:val="28"/>
            <w:rtl/>
            <w:lang w:bidi="fa-IR"/>
          </w:rPr>
          <w:t>بشرط</w:t>
        </w:r>
        <w:proofErr w:type="spellEnd"/>
        <w:r w:rsidRPr="000D2923">
          <w:rPr>
            <w:rFonts w:cs="B Mitra"/>
            <w:sz w:val="28"/>
            <w:szCs w:val="28"/>
            <w:rtl/>
            <w:lang w:bidi="fa-IR"/>
          </w:rPr>
          <w:t xml:space="preserve"> </w:t>
        </w:r>
        <w:proofErr w:type="spellStart"/>
        <w:r w:rsidRPr="000D2923">
          <w:rPr>
            <w:rFonts w:cs="B Mitra"/>
            <w:sz w:val="28"/>
            <w:szCs w:val="28"/>
            <w:rtl/>
            <w:lang w:bidi="fa-IR"/>
          </w:rPr>
          <w:t>في</w:t>
        </w:r>
        <w:proofErr w:type="spellEnd"/>
        <w:r w:rsidRPr="000D2923">
          <w:rPr>
            <w:rFonts w:cs="B Mitra"/>
            <w:sz w:val="28"/>
            <w:szCs w:val="28"/>
            <w:rtl/>
            <w:lang w:bidi="fa-IR"/>
          </w:rPr>
          <w:t xml:space="preserve"> </w:t>
        </w:r>
        <w:proofErr w:type="spellStart"/>
        <w:r w:rsidRPr="000D2923">
          <w:rPr>
            <w:rFonts w:cs="B Mitra"/>
            <w:sz w:val="28"/>
            <w:szCs w:val="28"/>
            <w:rtl/>
            <w:lang w:bidi="fa-IR"/>
          </w:rPr>
          <w:t>صحّة</w:t>
        </w:r>
        <w:proofErr w:type="spellEnd"/>
        <w:r w:rsidRPr="000D2923">
          <w:rPr>
            <w:rFonts w:cs="B Mitra"/>
            <w:sz w:val="28"/>
            <w:szCs w:val="28"/>
            <w:rtl/>
            <w:lang w:bidi="fa-IR"/>
          </w:rPr>
          <w:t xml:space="preserve"> </w:t>
        </w:r>
        <w:proofErr w:type="spellStart"/>
        <w:r w:rsidRPr="000D2923">
          <w:rPr>
            <w:rFonts w:cs="B Mitra"/>
            <w:sz w:val="28"/>
            <w:szCs w:val="28"/>
            <w:rtl/>
            <w:lang w:bidi="fa-IR"/>
          </w:rPr>
          <w:t>العقد</w:t>
        </w:r>
        <w:proofErr w:type="spellEnd"/>
        <w:r w:rsidRPr="000D2923">
          <w:rPr>
            <w:rFonts w:cs="B Mitra"/>
            <w:sz w:val="28"/>
            <w:szCs w:val="28"/>
            <w:rtl/>
            <w:lang w:bidi="fa-IR"/>
          </w:rPr>
          <w:t>.»</w:t>
        </w:r>
      </w:ins>
      <w:ins w:id="35" w:author="alireZa ansarinia" w:date="2021-11-14T18:24:00Z">
        <w:r w:rsidR="00B00D97">
          <w:rPr>
            <w:rFonts w:cs="B Mitra" w:hint="cs"/>
            <w:sz w:val="28"/>
            <w:szCs w:val="28"/>
            <w:rtl/>
            <w:lang w:bidi="fa-IR"/>
          </w:rPr>
          <w:t xml:space="preserve"> </w:t>
        </w:r>
      </w:ins>
      <w:proofErr w:type="spellStart"/>
      <w:ins w:id="36" w:author="alireZa ansarinia" w:date="2021-11-14T18:22:00Z">
        <w:r w:rsidRPr="000D2923">
          <w:rPr>
            <w:rFonts w:cs="B Mitra"/>
            <w:sz w:val="28"/>
            <w:szCs w:val="28"/>
            <w:rtl/>
            <w:lang w:bidi="fa-IR"/>
          </w:rPr>
          <w:t>وعلى</w:t>
        </w:r>
        <w:proofErr w:type="spellEnd"/>
        <w:r w:rsidRPr="000D2923">
          <w:rPr>
            <w:rFonts w:cs="B Mitra"/>
            <w:sz w:val="28"/>
            <w:szCs w:val="28"/>
            <w:rtl/>
            <w:lang w:bidi="fa-IR"/>
          </w:rPr>
          <w:t xml:space="preserve"> ما </w:t>
        </w:r>
        <w:proofErr w:type="spellStart"/>
        <w:r w:rsidRPr="000D2923">
          <w:rPr>
            <w:rFonts w:cs="B Mitra"/>
            <w:sz w:val="28"/>
            <w:szCs w:val="28"/>
            <w:rtl/>
            <w:lang w:bidi="fa-IR"/>
          </w:rPr>
          <w:t>قلناه</w:t>
        </w:r>
        <w:proofErr w:type="spellEnd"/>
        <w:r w:rsidRPr="000D2923">
          <w:rPr>
            <w:rFonts w:cs="B Mitra"/>
            <w:sz w:val="28"/>
            <w:szCs w:val="28"/>
            <w:rtl/>
            <w:lang w:bidi="fa-IR"/>
          </w:rPr>
          <w:t xml:space="preserve"> لا خلاف </w:t>
        </w:r>
        <w:proofErr w:type="spellStart"/>
        <w:r w:rsidRPr="000D2923">
          <w:rPr>
            <w:rFonts w:cs="B Mitra"/>
            <w:sz w:val="28"/>
            <w:szCs w:val="28"/>
            <w:rtl/>
            <w:lang w:bidi="fa-IR"/>
          </w:rPr>
          <w:t>يحصل</w:t>
        </w:r>
        <w:proofErr w:type="spellEnd"/>
        <w:r w:rsidRPr="000D2923">
          <w:rPr>
            <w:rFonts w:cs="B Mitra"/>
            <w:sz w:val="28"/>
            <w:szCs w:val="28"/>
            <w:rtl/>
            <w:lang w:bidi="fa-IR"/>
          </w:rPr>
          <w:t xml:space="preserve"> </w:t>
        </w:r>
        <w:proofErr w:type="spellStart"/>
        <w:r w:rsidRPr="000D2923">
          <w:rPr>
            <w:rFonts w:cs="B Mitra"/>
            <w:sz w:val="28"/>
            <w:szCs w:val="28"/>
            <w:rtl/>
            <w:lang w:bidi="fa-IR"/>
          </w:rPr>
          <w:t>هنا</w:t>
        </w:r>
        <w:proofErr w:type="spellEnd"/>
        <w:r w:rsidRPr="000D2923">
          <w:rPr>
            <w:rFonts w:cs="B Mitra"/>
            <w:sz w:val="28"/>
            <w:szCs w:val="28"/>
            <w:rtl/>
            <w:lang w:bidi="fa-IR"/>
          </w:rPr>
          <w:t xml:space="preserve"> </w:t>
        </w:r>
        <w:proofErr w:type="spellStart"/>
        <w:r w:rsidRPr="000D2923">
          <w:rPr>
            <w:rFonts w:cs="B Mitra"/>
            <w:sz w:val="28"/>
            <w:szCs w:val="28"/>
            <w:rtl/>
            <w:lang w:bidi="fa-IR"/>
          </w:rPr>
          <w:t>وإنّما</w:t>
        </w:r>
        <w:proofErr w:type="spellEnd"/>
        <w:r w:rsidRPr="000D2923">
          <w:rPr>
            <w:rFonts w:cs="B Mitra"/>
            <w:sz w:val="28"/>
            <w:szCs w:val="28"/>
            <w:rtl/>
            <w:lang w:bidi="fa-IR"/>
          </w:rPr>
          <w:t xml:space="preserve"> </w:t>
        </w:r>
        <w:proofErr w:type="spellStart"/>
        <w:r w:rsidRPr="000D2923">
          <w:rPr>
            <w:rFonts w:cs="B Mitra"/>
            <w:sz w:val="28"/>
            <w:szCs w:val="28"/>
            <w:rtl/>
            <w:lang w:bidi="fa-IR"/>
          </w:rPr>
          <w:t>الخلاف</w:t>
        </w:r>
        <w:proofErr w:type="spellEnd"/>
        <w:r w:rsidRPr="000D2923">
          <w:rPr>
            <w:rFonts w:cs="B Mitra"/>
            <w:sz w:val="28"/>
            <w:szCs w:val="28"/>
            <w:rtl/>
            <w:lang w:bidi="fa-IR"/>
          </w:rPr>
          <w:t xml:space="preserve"> </w:t>
        </w:r>
        <w:proofErr w:type="spellStart"/>
        <w:r w:rsidRPr="000D2923">
          <w:rPr>
            <w:rFonts w:cs="B Mitra"/>
            <w:sz w:val="28"/>
            <w:szCs w:val="28"/>
            <w:rtl/>
            <w:lang w:bidi="fa-IR"/>
          </w:rPr>
          <w:t>في</w:t>
        </w:r>
        <w:proofErr w:type="spellEnd"/>
        <w:r w:rsidRPr="000D2923">
          <w:rPr>
            <w:rFonts w:cs="B Mitra"/>
            <w:sz w:val="28"/>
            <w:szCs w:val="28"/>
            <w:rtl/>
            <w:lang w:bidi="fa-IR"/>
          </w:rPr>
          <w:t xml:space="preserve"> </w:t>
        </w:r>
        <w:proofErr w:type="spellStart"/>
        <w:r w:rsidRPr="000D2923">
          <w:rPr>
            <w:rFonts w:cs="B Mitra"/>
            <w:sz w:val="28"/>
            <w:szCs w:val="28"/>
            <w:rtl/>
            <w:lang w:bidi="fa-IR"/>
          </w:rPr>
          <w:t>شي‌ء</w:t>
        </w:r>
        <w:proofErr w:type="spellEnd"/>
        <w:r w:rsidRPr="000D2923">
          <w:rPr>
            <w:rFonts w:cs="B Mitra"/>
            <w:sz w:val="28"/>
            <w:szCs w:val="28"/>
            <w:rtl/>
            <w:lang w:bidi="fa-IR"/>
          </w:rPr>
          <w:t xml:space="preserve"> آخر </w:t>
        </w:r>
        <w:proofErr w:type="spellStart"/>
        <w:r w:rsidRPr="000D2923">
          <w:rPr>
            <w:rFonts w:cs="B Mitra"/>
            <w:sz w:val="28"/>
            <w:szCs w:val="28"/>
            <w:rtl/>
            <w:lang w:bidi="fa-IR"/>
          </w:rPr>
          <w:t>وهو</w:t>
        </w:r>
        <w:proofErr w:type="spellEnd"/>
        <w:r w:rsidRPr="000D2923">
          <w:rPr>
            <w:rFonts w:cs="B Mitra"/>
            <w:sz w:val="28"/>
            <w:szCs w:val="28"/>
            <w:rtl/>
            <w:lang w:bidi="fa-IR"/>
          </w:rPr>
          <w:t xml:space="preserve"> </w:t>
        </w:r>
        <w:proofErr w:type="spellStart"/>
        <w:r w:rsidRPr="000D2923">
          <w:rPr>
            <w:rFonts w:cs="B Mitra"/>
            <w:sz w:val="28"/>
            <w:szCs w:val="28"/>
            <w:rtl/>
            <w:lang w:bidi="fa-IR"/>
          </w:rPr>
          <w:t>أنّه</w:t>
        </w:r>
        <w:proofErr w:type="spellEnd"/>
        <w:r w:rsidRPr="000D2923">
          <w:rPr>
            <w:rFonts w:cs="B Mitra"/>
            <w:sz w:val="28"/>
            <w:szCs w:val="28"/>
            <w:rtl/>
            <w:lang w:bidi="fa-IR"/>
          </w:rPr>
          <w:t xml:space="preserve"> لو </w:t>
        </w:r>
        <w:proofErr w:type="spellStart"/>
        <w:r w:rsidRPr="000D2923">
          <w:rPr>
            <w:rFonts w:cs="B Mitra"/>
            <w:sz w:val="28"/>
            <w:szCs w:val="28"/>
            <w:rtl/>
            <w:lang w:bidi="fa-IR"/>
          </w:rPr>
          <w:t>تزوّج</w:t>
        </w:r>
        <w:proofErr w:type="spellEnd"/>
        <w:r w:rsidRPr="000D2923">
          <w:rPr>
            <w:rFonts w:cs="B Mitra"/>
            <w:sz w:val="28"/>
            <w:szCs w:val="28"/>
            <w:rtl/>
            <w:lang w:bidi="fa-IR"/>
          </w:rPr>
          <w:t xml:space="preserve"> </w:t>
        </w:r>
        <w:proofErr w:type="spellStart"/>
        <w:r w:rsidRPr="000D2923">
          <w:rPr>
            <w:rFonts w:cs="B Mitra"/>
            <w:sz w:val="28"/>
            <w:szCs w:val="28"/>
            <w:rtl/>
            <w:lang w:bidi="fa-IR"/>
          </w:rPr>
          <w:t>فبان</w:t>
        </w:r>
        <w:proofErr w:type="spellEnd"/>
        <w:r w:rsidRPr="000D2923">
          <w:rPr>
            <w:rFonts w:cs="B Mitra"/>
            <w:sz w:val="28"/>
            <w:szCs w:val="28"/>
            <w:rtl/>
            <w:lang w:bidi="fa-IR"/>
          </w:rPr>
          <w:t xml:space="preserve"> </w:t>
        </w:r>
        <w:proofErr w:type="spellStart"/>
        <w:r w:rsidRPr="000D2923">
          <w:rPr>
            <w:rFonts w:cs="B Mitra"/>
            <w:sz w:val="28"/>
            <w:szCs w:val="28"/>
            <w:rtl/>
            <w:lang w:bidi="fa-IR"/>
          </w:rPr>
          <w:t>معسراً</w:t>
        </w:r>
        <w:proofErr w:type="spellEnd"/>
        <w:r w:rsidRPr="000D2923">
          <w:rPr>
            <w:rFonts w:cs="B Mitra"/>
            <w:sz w:val="28"/>
            <w:szCs w:val="28"/>
            <w:rtl/>
            <w:lang w:bidi="fa-IR"/>
          </w:rPr>
          <w:t xml:space="preserve"> </w:t>
        </w:r>
        <w:proofErr w:type="spellStart"/>
        <w:r w:rsidRPr="000D2923">
          <w:rPr>
            <w:rFonts w:cs="B Mitra"/>
            <w:sz w:val="28"/>
            <w:szCs w:val="28"/>
            <w:rtl/>
            <w:lang w:bidi="fa-IR"/>
          </w:rPr>
          <w:t>فهل</w:t>
        </w:r>
        <w:proofErr w:type="spellEnd"/>
        <w:r w:rsidRPr="000D2923">
          <w:rPr>
            <w:rFonts w:cs="B Mitra"/>
            <w:sz w:val="28"/>
            <w:szCs w:val="28"/>
            <w:rtl/>
            <w:lang w:bidi="fa-IR"/>
          </w:rPr>
          <w:t xml:space="preserve"> </w:t>
        </w:r>
        <w:proofErr w:type="spellStart"/>
        <w:r w:rsidRPr="000D2923">
          <w:rPr>
            <w:rFonts w:cs="B Mitra"/>
            <w:sz w:val="28"/>
            <w:szCs w:val="28"/>
            <w:rtl/>
            <w:lang w:bidi="fa-IR"/>
          </w:rPr>
          <w:t>للزوجة</w:t>
        </w:r>
        <w:proofErr w:type="spellEnd"/>
        <w:r w:rsidRPr="000D2923">
          <w:rPr>
            <w:rFonts w:cs="B Mitra"/>
            <w:sz w:val="28"/>
            <w:szCs w:val="28"/>
            <w:rtl/>
            <w:lang w:bidi="fa-IR"/>
          </w:rPr>
          <w:t xml:space="preserve"> </w:t>
        </w:r>
        <w:proofErr w:type="spellStart"/>
        <w:r w:rsidRPr="000D2923">
          <w:rPr>
            <w:rFonts w:cs="B Mitra"/>
            <w:sz w:val="28"/>
            <w:szCs w:val="28"/>
            <w:rtl/>
            <w:lang w:bidi="fa-IR"/>
          </w:rPr>
          <w:t>الخيار</w:t>
        </w:r>
        <w:proofErr w:type="spellEnd"/>
        <w:r w:rsidRPr="000D2923">
          <w:rPr>
            <w:rFonts w:cs="B Mitra"/>
            <w:sz w:val="28"/>
            <w:szCs w:val="28"/>
            <w:rtl/>
            <w:lang w:bidi="fa-IR"/>
          </w:rPr>
          <w:t xml:space="preserve"> </w:t>
        </w:r>
        <w:proofErr w:type="spellStart"/>
        <w:r w:rsidRPr="000D2923">
          <w:rPr>
            <w:rFonts w:cs="B Mitra"/>
            <w:sz w:val="28"/>
            <w:szCs w:val="28"/>
            <w:rtl/>
            <w:lang w:bidi="fa-IR"/>
          </w:rPr>
          <w:t>في</w:t>
        </w:r>
        <w:proofErr w:type="spellEnd"/>
        <w:r w:rsidRPr="000D2923">
          <w:rPr>
            <w:rFonts w:cs="B Mitra"/>
            <w:sz w:val="28"/>
            <w:szCs w:val="28"/>
            <w:rtl/>
            <w:lang w:bidi="fa-IR"/>
          </w:rPr>
          <w:t xml:space="preserve"> </w:t>
        </w:r>
        <w:proofErr w:type="spellStart"/>
        <w:r w:rsidRPr="000D2923">
          <w:rPr>
            <w:rFonts w:cs="B Mitra"/>
            <w:sz w:val="28"/>
            <w:szCs w:val="28"/>
            <w:rtl/>
            <w:lang w:bidi="fa-IR"/>
          </w:rPr>
          <w:t>الفسخ</w:t>
        </w:r>
        <w:proofErr w:type="spellEnd"/>
        <w:r w:rsidRPr="000D2923">
          <w:rPr>
            <w:rFonts w:cs="B Mitra"/>
            <w:sz w:val="28"/>
            <w:szCs w:val="28"/>
            <w:rtl/>
            <w:lang w:bidi="fa-IR"/>
          </w:rPr>
          <w:t xml:space="preserve"> </w:t>
        </w:r>
        <w:proofErr w:type="spellStart"/>
        <w:r w:rsidRPr="000D2923">
          <w:rPr>
            <w:rFonts w:cs="B Mitra"/>
            <w:sz w:val="28"/>
            <w:szCs w:val="28"/>
            <w:rtl/>
            <w:lang w:bidi="fa-IR"/>
          </w:rPr>
          <w:t>والإمضاء</w:t>
        </w:r>
        <w:proofErr w:type="spellEnd"/>
        <w:r w:rsidRPr="000D2923">
          <w:rPr>
            <w:rFonts w:cs="B Mitra"/>
            <w:sz w:val="28"/>
            <w:szCs w:val="28"/>
            <w:rtl/>
            <w:lang w:bidi="fa-IR"/>
          </w:rPr>
          <w:t>؟»</w:t>
        </w:r>
      </w:ins>
    </w:p>
    <w:p w14:paraId="2098EDD1" w14:textId="77777777" w:rsidR="000D2923" w:rsidRPr="000D2923" w:rsidRDefault="000D2923" w:rsidP="000D2923">
      <w:pPr>
        <w:bidi/>
        <w:spacing w:line="360" w:lineRule="auto"/>
        <w:rPr>
          <w:ins w:id="37" w:author="alireZa ansarinia" w:date="2021-11-14T18:22:00Z"/>
          <w:rFonts w:cs="B Mitra"/>
          <w:sz w:val="28"/>
          <w:szCs w:val="28"/>
        </w:rPr>
      </w:pPr>
      <w:proofErr w:type="spellStart"/>
      <w:ins w:id="38" w:author="alireZa ansarinia" w:date="2021-11-14T18:22:00Z">
        <w:r w:rsidRPr="000D2923">
          <w:rPr>
            <w:rFonts w:cs="B Mitra"/>
            <w:sz w:val="28"/>
            <w:szCs w:val="28"/>
            <w:rtl/>
            <w:lang w:bidi="fa-IR"/>
          </w:rPr>
          <w:t>ولکن</w:t>
        </w:r>
        <w:proofErr w:type="spellEnd"/>
        <w:r w:rsidRPr="000D2923">
          <w:rPr>
            <w:rFonts w:cs="B Mitra"/>
            <w:sz w:val="28"/>
            <w:szCs w:val="28"/>
            <w:rtl/>
            <w:lang w:bidi="fa-IR"/>
          </w:rPr>
          <w:t xml:space="preserve"> قال فخر </w:t>
        </w:r>
        <w:proofErr w:type="spellStart"/>
        <w:r w:rsidRPr="000D2923">
          <w:rPr>
            <w:rFonts w:cs="B Mitra"/>
            <w:sz w:val="28"/>
            <w:szCs w:val="28"/>
            <w:rtl/>
            <w:lang w:bidi="fa-IR"/>
          </w:rPr>
          <w:t>المحقّقين</w:t>
        </w:r>
        <w:proofErr w:type="spellEnd"/>
        <w:r w:rsidRPr="000D2923">
          <w:rPr>
            <w:rFonts w:cs="B Mitra"/>
            <w:sz w:val="28"/>
            <w:szCs w:val="28"/>
            <w:rtl/>
            <w:lang w:bidi="fa-IR"/>
          </w:rPr>
          <w:t xml:space="preserve"> </w:t>
        </w:r>
        <w:proofErr w:type="spellStart"/>
        <w:r w:rsidRPr="000D2923">
          <w:rPr>
            <w:rFonts w:cs="B Mitra"/>
            <w:sz w:val="28"/>
            <w:szCs w:val="28"/>
            <w:rtl/>
            <w:lang w:bidi="fa-IR"/>
          </w:rPr>
          <w:t>في</w:t>
        </w:r>
        <w:proofErr w:type="spellEnd"/>
        <w:r w:rsidRPr="000D2923">
          <w:rPr>
            <w:rFonts w:cs="B Mitra"/>
            <w:sz w:val="28"/>
            <w:szCs w:val="28"/>
            <w:rtl/>
            <w:lang w:bidi="fa-IR"/>
          </w:rPr>
          <w:t xml:space="preserve"> </w:t>
        </w:r>
        <w:proofErr w:type="spellStart"/>
        <w:r w:rsidRPr="000D2923">
          <w:rPr>
            <w:rFonts w:cs="B Mitra"/>
            <w:sz w:val="28"/>
            <w:szCs w:val="28"/>
            <w:rtl/>
            <w:lang w:bidi="fa-IR"/>
          </w:rPr>
          <w:t>الإيضاح</w:t>
        </w:r>
        <w:proofErr w:type="spellEnd"/>
        <w:r w:rsidRPr="000D2923">
          <w:rPr>
            <w:rFonts w:cs="B Mitra"/>
            <w:sz w:val="28"/>
            <w:szCs w:val="28"/>
            <w:rtl/>
            <w:lang w:bidi="fa-IR"/>
          </w:rPr>
          <w:t>: «</w:t>
        </w:r>
        <w:proofErr w:type="spellStart"/>
        <w:r w:rsidRPr="000D2923">
          <w:rPr>
            <w:rFonts w:cs="B Mitra"/>
            <w:sz w:val="28"/>
            <w:szCs w:val="28"/>
            <w:rtl/>
            <w:lang w:bidi="fa-IR"/>
          </w:rPr>
          <w:t>اختلف</w:t>
        </w:r>
        <w:proofErr w:type="spellEnd"/>
        <w:r w:rsidRPr="000D2923">
          <w:rPr>
            <w:rFonts w:cs="B Mitra"/>
            <w:sz w:val="28"/>
            <w:szCs w:val="28"/>
            <w:rtl/>
            <w:lang w:bidi="fa-IR"/>
          </w:rPr>
          <w:t xml:space="preserve"> </w:t>
        </w:r>
        <w:proofErr w:type="spellStart"/>
        <w:r w:rsidRPr="000D2923">
          <w:rPr>
            <w:rFonts w:cs="B Mitra"/>
            <w:sz w:val="28"/>
            <w:szCs w:val="28"/>
            <w:rtl/>
            <w:lang w:bidi="fa-IR"/>
          </w:rPr>
          <w:t>الناس</w:t>
        </w:r>
        <w:proofErr w:type="spellEnd"/>
        <w:r w:rsidRPr="000D2923">
          <w:rPr>
            <w:rFonts w:cs="B Mitra"/>
            <w:sz w:val="28"/>
            <w:szCs w:val="28"/>
            <w:rtl/>
            <w:lang w:bidi="fa-IR"/>
          </w:rPr>
          <w:t xml:space="preserve"> </w:t>
        </w:r>
        <w:proofErr w:type="spellStart"/>
        <w:r w:rsidRPr="000D2923">
          <w:rPr>
            <w:rFonts w:cs="B Mitra"/>
            <w:sz w:val="28"/>
            <w:szCs w:val="28"/>
            <w:rtl/>
            <w:lang w:bidi="fa-IR"/>
          </w:rPr>
          <w:t>في</w:t>
        </w:r>
        <w:proofErr w:type="spellEnd"/>
        <w:r w:rsidRPr="000D2923">
          <w:rPr>
            <w:rFonts w:cs="B Mitra"/>
            <w:sz w:val="28"/>
            <w:szCs w:val="28"/>
            <w:rtl/>
            <w:lang w:bidi="fa-IR"/>
          </w:rPr>
          <w:t xml:space="preserve"> </w:t>
        </w:r>
        <w:proofErr w:type="spellStart"/>
        <w:r w:rsidRPr="000D2923">
          <w:rPr>
            <w:rFonts w:cs="B Mitra"/>
            <w:sz w:val="28"/>
            <w:szCs w:val="28"/>
            <w:rtl/>
            <w:lang w:bidi="fa-IR"/>
          </w:rPr>
          <w:t>التمكن</w:t>
        </w:r>
        <w:proofErr w:type="spellEnd"/>
        <w:r w:rsidRPr="000D2923">
          <w:rPr>
            <w:rFonts w:cs="B Mitra"/>
            <w:sz w:val="28"/>
            <w:szCs w:val="28"/>
            <w:rtl/>
            <w:lang w:bidi="fa-IR"/>
          </w:rPr>
          <w:t xml:space="preserve"> من </w:t>
        </w:r>
        <w:proofErr w:type="spellStart"/>
        <w:r w:rsidRPr="000D2923">
          <w:rPr>
            <w:rFonts w:cs="B Mitra"/>
            <w:sz w:val="28"/>
            <w:szCs w:val="28"/>
            <w:rtl/>
            <w:lang w:bidi="fa-IR"/>
          </w:rPr>
          <w:t>النفقة</w:t>
        </w:r>
        <w:proofErr w:type="spellEnd"/>
        <w:r w:rsidRPr="000D2923">
          <w:rPr>
            <w:rFonts w:cs="B Mitra"/>
            <w:sz w:val="28"/>
            <w:szCs w:val="28"/>
            <w:rtl/>
            <w:lang w:bidi="fa-IR"/>
          </w:rPr>
          <w:t xml:space="preserve"> </w:t>
        </w:r>
        <w:proofErr w:type="spellStart"/>
        <w:r w:rsidRPr="000D2923">
          <w:rPr>
            <w:rFonts w:cs="B Mitra"/>
            <w:sz w:val="28"/>
            <w:szCs w:val="28"/>
            <w:rtl/>
            <w:lang w:bidi="fa-IR"/>
          </w:rPr>
          <w:t>على</w:t>
        </w:r>
        <w:proofErr w:type="spellEnd"/>
        <w:r w:rsidRPr="000D2923">
          <w:rPr>
            <w:rFonts w:cs="B Mitra"/>
            <w:sz w:val="28"/>
            <w:szCs w:val="28"/>
            <w:rtl/>
            <w:lang w:bidi="fa-IR"/>
          </w:rPr>
          <w:t xml:space="preserve"> </w:t>
        </w:r>
        <w:proofErr w:type="spellStart"/>
        <w:r w:rsidRPr="000D2923">
          <w:rPr>
            <w:rFonts w:cs="B Mitra"/>
            <w:sz w:val="28"/>
            <w:szCs w:val="28"/>
            <w:rtl/>
            <w:lang w:bidi="fa-IR"/>
          </w:rPr>
          <w:t>أقوال</w:t>
        </w:r>
        <w:proofErr w:type="spellEnd"/>
        <w:r w:rsidRPr="000D2923">
          <w:rPr>
            <w:rFonts w:cs="B Mitra"/>
            <w:sz w:val="28"/>
            <w:szCs w:val="28"/>
            <w:rtl/>
            <w:lang w:bidi="fa-IR"/>
          </w:rPr>
          <w:t xml:space="preserve"> </w:t>
        </w:r>
        <w:proofErr w:type="spellStart"/>
        <w:r w:rsidRPr="000D2923">
          <w:rPr>
            <w:rFonts w:cs="B Mitra"/>
            <w:sz w:val="28"/>
            <w:szCs w:val="28"/>
            <w:rtl/>
            <w:lang w:bidi="fa-IR"/>
          </w:rPr>
          <w:t>ثلاثة</w:t>
        </w:r>
        <w:proofErr w:type="spellEnd"/>
        <w:r w:rsidRPr="000D2923">
          <w:rPr>
            <w:rFonts w:cs="B Mitra"/>
            <w:sz w:val="28"/>
            <w:szCs w:val="28"/>
            <w:rtl/>
            <w:lang w:bidi="fa-IR"/>
          </w:rPr>
          <w:t>:</w:t>
        </w:r>
      </w:ins>
    </w:p>
    <w:p w14:paraId="25E83987" w14:textId="77777777" w:rsidR="000D2923" w:rsidRPr="000D2923" w:rsidRDefault="000D2923" w:rsidP="000D2923">
      <w:pPr>
        <w:bidi/>
        <w:spacing w:line="360" w:lineRule="auto"/>
        <w:rPr>
          <w:ins w:id="39" w:author="alireZa ansarinia" w:date="2021-11-14T18:22:00Z"/>
          <w:rFonts w:cs="B Mitra"/>
          <w:sz w:val="28"/>
          <w:szCs w:val="28"/>
        </w:rPr>
      </w:pPr>
      <w:proofErr w:type="spellStart"/>
      <w:ins w:id="40" w:author="alireZa ansarinia" w:date="2021-11-14T18:22:00Z">
        <w:r w:rsidRPr="000D2923">
          <w:rPr>
            <w:rFonts w:cs="B Mitra"/>
            <w:sz w:val="28"/>
            <w:szCs w:val="28"/>
            <w:rtl/>
            <w:lang w:bidi="fa-IR"/>
          </w:rPr>
          <w:t>ألف</w:t>
        </w:r>
        <w:proofErr w:type="spellEnd"/>
        <w:r w:rsidRPr="000D2923">
          <w:rPr>
            <w:rFonts w:cs="B Mitra"/>
            <w:sz w:val="28"/>
            <w:szCs w:val="28"/>
            <w:rtl/>
            <w:lang w:bidi="fa-IR"/>
          </w:rPr>
          <w:t xml:space="preserve">) </w:t>
        </w:r>
        <w:proofErr w:type="spellStart"/>
        <w:r w:rsidRPr="000D2923">
          <w:rPr>
            <w:rFonts w:cs="B Mitra"/>
            <w:sz w:val="28"/>
            <w:szCs w:val="28"/>
            <w:rtl/>
            <w:lang w:bidi="fa-IR"/>
          </w:rPr>
          <w:t>أنّه</w:t>
        </w:r>
        <w:proofErr w:type="spellEnd"/>
        <w:r w:rsidRPr="000D2923">
          <w:rPr>
            <w:rFonts w:cs="B Mitra"/>
            <w:sz w:val="28"/>
            <w:szCs w:val="28"/>
            <w:rtl/>
            <w:lang w:bidi="fa-IR"/>
          </w:rPr>
          <w:t xml:space="preserve"> شرط </w:t>
        </w:r>
        <w:proofErr w:type="spellStart"/>
        <w:r w:rsidRPr="000D2923">
          <w:rPr>
            <w:rFonts w:cs="B Mitra"/>
            <w:sz w:val="28"/>
            <w:szCs w:val="28"/>
            <w:rtl/>
            <w:lang w:bidi="fa-IR"/>
          </w:rPr>
          <w:t>وهو</w:t>
        </w:r>
        <w:proofErr w:type="spellEnd"/>
        <w:r w:rsidRPr="000D2923">
          <w:rPr>
            <w:rFonts w:cs="B Mitra"/>
            <w:sz w:val="28"/>
            <w:szCs w:val="28"/>
            <w:rtl/>
            <w:lang w:bidi="fa-IR"/>
          </w:rPr>
          <w:t xml:space="preserve"> قول </w:t>
        </w:r>
        <w:proofErr w:type="spellStart"/>
        <w:r w:rsidRPr="000D2923">
          <w:rPr>
            <w:rFonts w:cs="B Mitra"/>
            <w:sz w:val="28"/>
            <w:szCs w:val="28"/>
            <w:rtl/>
            <w:lang w:bidi="fa-IR"/>
          </w:rPr>
          <w:t>الشيخ</w:t>
        </w:r>
        <w:proofErr w:type="spellEnd"/>
        <w:r w:rsidRPr="000D2923">
          <w:rPr>
            <w:rFonts w:cs="B Mitra"/>
            <w:sz w:val="28"/>
            <w:szCs w:val="28"/>
            <w:rtl/>
            <w:lang w:bidi="fa-IR"/>
          </w:rPr>
          <w:t xml:space="preserve"> </w:t>
        </w:r>
        <w:proofErr w:type="spellStart"/>
        <w:r w:rsidRPr="000D2923">
          <w:rPr>
            <w:rFonts w:cs="B Mitra"/>
            <w:sz w:val="28"/>
            <w:szCs w:val="28"/>
            <w:rtl/>
            <w:lang w:bidi="fa-IR"/>
          </w:rPr>
          <w:t>في</w:t>
        </w:r>
        <w:proofErr w:type="spellEnd"/>
        <w:r w:rsidRPr="000D2923">
          <w:rPr>
            <w:rFonts w:cs="B Mitra"/>
            <w:sz w:val="28"/>
            <w:szCs w:val="28"/>
            <w:rtl/>
            <w:lang w:bidi="fa-IR"/>
          </w:rPr>
          <w:t xml:space="preserve"> </w:t>
        </w:r>
        <w:proofErr w:type="spellStart"/>
        <w:r w:rsidRPr="000D2923">
          <w:rPr>
            <w:rFonts w:cs="B Mitra"/>
            <w:sz w:val="28"/>
            <w:szCs w:val="28"/>
            <w:rtl/>
            <w:lang w:bidi="fa-IR"/>
          </w:rPr>
          <w:t>المبسوط</w:t>
        </w:r>
        <w:proofErr w:type="spellEnd"/>
        <w:r w:rsidRPr="000D2923">
          <w:rPr>
            <w:rFonts w:cs="B Mitra"/>
            <w:sz w:val="28"/>
            <w:szCs w:val="28"/>
            <w:rtl/>
            <w:lang w:bidi="fa-IR"/>
          </w:rPr>
          <w:t>.</w:t>
        </w:r>
      </w:ins>
    </w:p>
    <w:p w14:paraId="58F3B846" w14:textId="77777777" w:rsidR="000D2923" w:rsidRPr="000D2923" w:rsidRDefault="000D2923" w:rsidP="000D2923">
      <w:pPr>
        <w:bidi/>
        <w:spacing w:line="360" w:lineRule="auto"/>
        <w:rPr>
          <w:ins w:id="41" w:author="alireZa ansarinia" w:date="2021-11-14T18:22:00Z"/>
          <w:rFonts w:cs="B Mitra"/>
          <w:sz w:val="28"/>
          <w:szCs w:val="28"/>
        </w:rPr>
      </w:pPr>
      <w:ins w:id="42" w:author="alireZa ansarinia" w:date="2021-11-14T18:22:00Z">
        <w:r w:rsidRPr="000D2923">
          <w:rPr>
            <w:rFonts w:cs="B Mitra"/>
            <w:sz w:val="28"/>
            <w:szCs w:val="28"/>
            <w:rtl/>
            <w:lang w:bidi="fa-IR"/>
          </w:rPr>
          <w:t xml:space="preserve">ب) </w:t>
        </w:r>
        <w:proofErr w:type="spellStart"/>
        <w:r w:rsidRPr="000D2923">
          <w:rPr>
            <w:rFonts w:cs="B Mitra"/>
            <w:sz w:val="28"/>
            <w:szCs w:val="28"/>
            <w:rtl/>
            <w:lang w:bidi="fa-IR"/>
          </w:rPr>
          <w:t>ليس</w:t>
        </w:r>
        <w:proofErr w:type="spellEnd"/>
        <w:r w:rsidRPr="000D2923">
          <w:rPr>
            <w:rFonts w:cs="B Mitra"/>
            <w:sz w:val="28"/>
            <w:szCs w:val="28"/>
            <w:rtl/>
            <w:lang w:bidi="fa-IR"/>
          </w:rPr>
          <w:t xml:space="preserve"> </w:t>
        </w:r>
        <w:proofErr w:type="spellStart"/>
        <w:r w:rsidRPr="000D2923">
          <w:rPr>
            <w:rFonts w:cs="B Mitra"/>
            <w:sz w:val="28"/>
            <w:szCs w:val="28"/>
            <w:rtl/>
            <w:lang w:bidi="fa-IR"/>
          </w:rPr>
          <w:t>بشرط</w:t>
        </w:r>
        <w:proofErr w:type="spellEnd"/>
        <w:r w:rsidRPr="000D2923">
          <w:rPr>
            <w:rFonts w:cs="B Mitra"/>
            <w:sz w:val="28"/>
            <w:szCs w:val="28"/>
            <w:rtl/>
            <w:lang w:bidi="fa-IR"/>
          </w:rPr>
          <w:t xml:space="preserve"> </w:t>
        </w:r>
        <w:proofErr w:type="spellStart"/>
        <w:r w:rsidRPr="000D2923">
          <w:rPr>
            <w:rFonts w:cs="B Mitra"/>
            <w:sz w:val="28"/>
            <w:szCs w:val="28"/>
            <w:rtl/>
            <w:lang w:bidi="fa-IR"/>
          </w:rPr>
          <w:t>وهو</w:t>
        </w:r>
        <w:proofErr w:type="spellEnd"/>
        <w:r w:rsidRPr="000D2923">
          <w:rPr>
            <w:rFonts w:cs="B Mitra"/>
            <w:sz w:val="28"/>
            <w:szCs w:val="28"/>
            <w:rtl/>
            <w:lang w:bidi="fa-IR"/>
          </w:rPr>
          <w:t xml:space="preserve"> </w:t>
        </w:r>
        <w:proofErr w:type="spellStart"/>
        <w:r w:rsidRPr="000D2923">
          <w:rPr>
            <w:rFonts w:cs="B Mitra"/>
            <w:sz w:val="28"/>
            <w:szCs w:val="28"/>
            <w:rtl/>
            <w:lang w:bidi="fa-IR"/>
          </w:rPr>
          <w:t>اختيار</w:t>
        </w:r>
        <w:proofErr w:type="spellEnd"/>
        <w:r w:rsidRPr="000D2923">
          <w:rPr>
            <w:rFonts w:cs="B Mitra"/>
            <w:sz w:val="28"/>
            <w:szCs w:val="28"/>
            <w:rtl/>
            <w:lang w:bidi="fa-IR"/>
          </w:rPr>
          <w:t xml:space="preserve"> </w:t>
        </w:r>
        <w:proofErr w:type="spellStart"/>
        <w:r w:rsidRPr="000D2923">
          <w:rPr>
            <w:rFonts w:cs="B Mitra"/>
            <w:sz w:val="28"/>
            <w:szCs w:val="28"/>
            <w:rtl/>
            <w:lang w:bidi="fa-IR"/>
          </w:rPr>
          <w:t>والدي</w:t>
        </w:r>
        <w:proofErr w:type="spellEnd"/>
        <w:r w:rsidRPr="000D2923">
          <w:rPr>
            <w:rFonts w:cs="B Mitra"/>
            <w:sz w:val="28"/>
            <w:szCs w:val="28"/>
            <w:rtl/>
            <w:lang w:bidi="fa-IR"/>
          </w:rPr>
          <w:t xml:space="preserve"> </w:t>
        </w:r>
        <w:proofErr w:type="spellStart"/>
        <w:r w:rsidRPr="000D2923">
          <w:rPr>
            <w:rFonts w:cs="B Mitra"/>
            <w:sz w:val="28"/>
            <w:szCs w:val="28"/>
            <w:rtl/>
            <w:lang w:bidi="fa-IR"/>
          </w:rPr>
          <w:t>المصنف</w:t>
        </w:r>
        <w:proofErr w:type="spellEnd"/>
        <w:r w:rsidRPr="000D2923">
          <w:rPr>
            <w:rFonts w:cs="B Mitra"/>
            <w:sz w:val="28"/>
            <w:szCs w:val="28"/>
            <w:rtl/>
            <w:lang w:bidi="fa-IR"/>
          </w:rPr>
          <w:t xml:space="preserve"> و...</w:t>
        </w:r>
      </w:ins>
    </w:p>
    <w:p w14:paraId="18F1332B" w14:textId="77777777" w:rsidR="000D2923" w:rsidRPr="000D2923" w:rsidRDefault="000D2923" w:rsidP="000D2923">
      <w:pPr>
        <w:bidi/>
        <w:spacing w:line="360" w:lineRule="auto"/>
        <w:rPr>
          <w:ins w:id="43" w:author="alireZa ansarinia" w:date="2021-11-14T18:22:00Z"/>
          <w:rFonts w:cs="B Mitra"/>
          <w:sz w:val="28"/>
          <w:szCs w:val="28"/>
        </w:rPr>
      </w:pPr>
      <w:ins w:id="44" w:author="alireZa ansarinia" w:date="2021-11-14T18:22:00Z">
        <w:r w:rsidRPr="000D2923">
          <w:rPr>
            <w:rFonts w:cs="B Mitra"/>
            <w:sz w:val="28"/>
            <w:szCs w:val="28"/>
            <w:rtl/>
            <w:lang w:bidi="fa-IR"/>
          </w:rPr>
          <w:t xml:space="preserve">ج) </w:t>
        </w:r>
        <w:proofErr w:type="spellStart"/>
        <w:r w:rsidRPr="000D2923">
          <w:rPr>
            <w:rFonts w:cs="B Mitra"/>
            <w:sz w:val="28"/>
            <w:szCs w:val="28"/>
            <w:rtl/>
            <w:lang w:bidi="fa-IR"/>
          </w:rPr>
          <w:t>أنّه</w:t>
        </w:r>
        <w:proofErr w:type="spellEnd"/>
        <w:r w:rsidRPr="000D2923">
          <w:rPr>
            <w:rFonts w:cs="B Mitra"/>
            <w:sz w:val="28"/>
            <w:szCs w:val="28"/>
            <w:rtl/>
            <w:lang w:bidi="fa-IR"/>
          </w:rPr>
          <w:t xml:space="preserve"> </w:t>
        </w:r>
        <w:proofErr w:type="spellStart"/>
        <w:r w:rsidRPr="000D2923">
          <w:rPr>
            <w:rFonts w:cs="B Mitra"/>
            <w:sz w:val="28"/>
            <w:szCs w:val="28"/>
            <w:rtl/>
            <w:lang w:bidi="fa-IR"/>
          </w:rPr>
          <w:t>ليس</w:t>
        </w:r>
        <w:proofErr w:type="spellEnd"/>
        <w:r w:rsidRPr="000D2923">
          <w:rPr>
            <w:rFonts w:cs="B Mitra"/>
            <w:sz w:val="28"/>
            <w:szCs w:val="28"/>
            <w:rtl/>
            <w:lang w:bidi="fa-IR"/>
          </w:rPr>
          <w:t xml:space="preserve"> </w:t>
        </w:r>
        <w:proofErr w:type="spellStart"/>
        <w:r w:rsidRPr="000D2923">
          <w:rPr>
            <w:rFonts w:cs="B Mitra"/>
            <w:sz w:val="28"/>
            <w:szCs w:val="28"/>
            <w:rtl/>
            <w:lang w:bidi="fa-IR"/>
          </w:rPr>
          <w:t>بشرط</w:t>
        </w:r>
        <w:proofErr w:type="spellEnd"/>
        <w:r w:rsidRPr="000D2923">
          <w:rPr>
            <w:rFonts w:cs="B Mitra"/>
            <w:sz w:val="28"/>
            <w:szCs w:val="28"/>
            <w:rtl/>
            <w:lang w:bidi="fa-IR"/>
          </w:rPr>
          <w:t xml:space="preserve"> </w:t>
        </w:r>
        <w:proofErr w:type="spellStart"/>
        <w:r w:rsidRPr="000D2923">
          <w:rPr>
            <w:rFonts w:cs="B Mitra"/>
            <w:sz w:val="28"/>
            <w:szCs w:val="28"/>
            <w:rtl/>
            <w:lang w:bidi="fa-IR"/>
          </w:rPr>
          <w:t>لكن</w:t>
        </w:r>
        <w:proofErr w:type="spellEnd"/>
        <w:r w:rsidRPr="000D2923">
          <w:rPr>
            <w:rFonts w:cs="B Mitra"/>
            <w:sz w:val="28"/>
            <w:szCs w:val="28"/>
            <w:rtl/>
            <w:lang w:bidi="fa-IR"/>
          </w:rPr>
          <w:t xml:space="preserve"> </w:t>
        </w:r>
        <w:proofErr w:type="spellStart"/>
        <w:r w:rsidRPr="000D2923">
          <w:rPr>
            <w:rFonts w:cs="B Mitra"/>
            <w:sz w:val="28"/>
            <w:szCs w:val="28"/>
            <w:rtl/>
            <w:lang w:bidi="fa-IR"/>
          </w:rPr>
          <w:t>للمرأة</w:t>
        </w:r>
        <w:proofErr w:type="spellEnd"/>
        <w:r w:rsidRPr="000D2923">
          <w:rPr>
            <w:rFonts w:cs="B Mitra"/>
            <w:sz w:val="28"/>
            <w:szCs w:val="28"/>
            <w:rtl/>
            <w:lang w:bidi="fa-IR"/>
          </w:rPr>
          <w:t xml:space="preserve"> </w:t>
        </w:r>
        <w:proofErr w:type="spellStart"/>
        <w:r w:rsidRPr="000D2923">
          <w:rPr>
            <w:rFonts w:cs="B Mitra"/>
            <w:sz w:val="28"/>
            <w:szCs w:val="28"/>
            <w:rtl/>
            <w:lang w:bidi="fa-IR"/>
          </w:rPr>
          <w:t>خيار</w:t>
        </w:r>
        <w:proofErr w:type="spellEnd"/>
        <w:r w:rsidRPr="000D2923">
          <w:rPr>
            <w:rFonts w:cs="B Mitra"/>
            <w:sz w:val="28"/>
            <w:szCs w:val="28"/>
            <w:rtl/>
            <w:lang w:bidi="fa-IR"/>
          </w:rPr>
          <w:t xml:space="preserve"> </w:t>
        </w:r>
        <w:proofErr w:type="spellStart"/>
        <w:r w:rsidRPr="000D2923">
          <w:rPr>
            <w:rFonts w:cs="B Mitra"/>
            <w:sz w:val="28"/>
            <w:szCs w:val="28"/>
            <w:rtl/>
            <w:lang w:bidi="fa-IR"/>
          </w:rPr>
          <w:t>الفسخ</w:t>
        </w:r>
        <w:proofErr w:type="spellEnd"/>
        <w:r w:rsidRPr="000D2923">
          <w:rPr>
            <w:rFonts w:cs="B Mitra"/>
            <w:sz w:val="28"/>
            <w:szCs w:val="28"/>
            <w:rtl/>
            <w:lang w:bidi="fa-IR"/>
          </w:rPr>
          <w:t xml:space="preserve"> </w:t>
        </w:r>
        <w:proofErr w:type="spellStart"/>
        <w:r w:rsidRPr="000D2923">
          <w:rPr>
            <w:rFonts w:cs="B Mitra"/>
            <w:sz w:val="28"/>
            <w:szCs w:val="28"/>
            <w:rtl/>
            <w:lang w:bidi="fa-IR"/>
          </w:rPr>
          <w:t>مع</w:t>
        </w:r>
        <w:proofErr w:type="spellEnd"/>
        <w:r w:rsidRPr="000D2923">
          <w:rPr>
            <w:rFonts w:cs="B Mitra"/>
            <w:sz w:val="28"/>
            <w:szCs w:val="28"/>
            <w:rtl/>
            <w:lang w:bidi="fa-IR"/>
          </w:rPr>
          <w:t xml:space="preserve"> عدم </w:t>
        </w:r>
        <w:proofErr w:type="spellStart"/>
        <w:r w:rsidRPr="000D2923">
          <w:rPr>
            <w:rFonts w:cs="B Mitra"/>
            <w:sz w:val="28"/>
            <w:szCs w:val="28"/>
            <w:rtl/>
            <w:lang w:bidi="fa-IR"/>
          </w:rPr>
          <w:t>اليسار</w:t>
        </w:r>
        <w:proofErr w:type="spellEnd"/>
        <w:r w:rsidRPr="000D2923">
          <w:rPr>
            <w:rFonts w:cs="B Mitra"/>
            <w:sz w:val="28"/>
            <w:szCs w:val="28"/>
            <w:rtl/>
            <w:lang w:bidi="fa-IR"/>
          </w:rPr>
          <w:t xml:space="preserve"> </w:t>
        </w:r>
        <w:proofErr w:type="spellStart"/>
        <w:r w:rsidRPr="000D2923">
          <w:rPr>
            <w:rFonts w:cs="B Mitra"/>
            <w:sz w:val="28"/>
            <w:szCs w:val="28"/>
            <w:rtl/>
            <w:lang w:bidi="fa-IR"/>
          </w:rPr>
          <w:t>بنفقتها</w:t>
        </w:r>
        <w:proofErr w:type="spellEnd"/>
        <w:r w:rsidRPr="000D2923">
          <w:rPr>
            <w:rFonts w:cs="B Mitra"/>
            <w:sz w:val="28"/>
            <w:szCs w:val="28"/>
            <w:rtl/>
            <w:lang w:bidi="fa-IR"/>
          </w:rPr>
          <w:t xml:space="preserve"> </w:t>
        </w:r>
        <w:proofErr w:type="spellStart"/>
        <w:r w:rsidRPr="000D2923">
          <w:rPr>
            <w:rFonts w:cs="B Mitra"/>
            <w:sz w:val="28"/>
            <w:szCs w:val="28"/>
            <w:rtl/>
            <w:lang w:bidi="fa-IR"/>
          </w:rPr>
          <w:t>اختاره</w:t>
        </w:r>
        <w:proofErr w:type="spellEnd"/>
      </w:ins>
    </w:p>
    <w:p w14:paraId="7E86B318" w14:textId="77777777" w:rsidR="000D2923" w:rsidRPr="000D2923" w:rsidRDefault="000D2923" w:rsidP="000D2923">
      <w:pPr>
        <w:bidi/>
        <w:spacing w:line="360" w:lineRule="auto"/>
        <w:rPr>
          <w:ins w:id="45" w:author="alireZa ansarinia" w:date="2021-11-14T18:22:00Z"/>
          <w:rFonts w:cs="B Mitra"/>
          <w:sz w:val="28"/>
          <w:szCs w:val="28"/>
        </w:rPr>
      </w:pPr>
      <w:ins w:id="46" w:author="alireZa ansarinia" w:date="2021-11-14T18:22:00Z">
        <w:r w:rsidRPr="000D2923">
          <w:rPr>
            <w:rFonts w:cs="B Mitra"/>
            <w:sz w:val="28"/>
            <w:szCs w:val="28"/>
            <w:rtl/>
            <w:lang w:bidi="fa-IR"/>
          </w:rPr>
          <w:t xml:space="preserve">ابن </w:t>
        </w:r>
        <w:proofErr w:type="spellStart"/>
        <w:r w:rsidRPr="000D2923">
          <w:rPr>
            <w:rFonts w:cs="B Mitra"/>
            <w:sz w:val="28"/>
            <w:szCs w:val="28"/>
            <w:rtl/>
            <w:lang w:bidi="fa-IR"/>
          </w:rPr>
          <w:t>إدريس</w:t>
        </w:r>
        <w:proofErr w:type="spellEnd"/>
        <w:r w:rsidRPr="000D2923">
          <w:rPr>
            <w:rFonts w:cs="B Mitra"/>
            <w:sz w:val="28"/>
            <w:szCs w:val="28"/>
            <w:rtl/>
            <w:lang w:bidi="fa-IR"/>
          </w:rPr>
          <w:t>.</w:t>
        </w:r>
      </w:ins>
    </w:p>
    <w:p w14:paraId="1091A58C" w14:textId="77777777" w:rsidR="000D2923" w:rsidRPr="000D2923" w:rsidRDefault="000D2923" w:rsidP="000D2923">
      <w:pPr>
        <w:bidi/>
        <w:spacing w:line="360" w:lineRule="auto"/>
        <w:rPr>
          <w:ins w:id="47" w:author="alireZa ansarinia" w:date="2021-11-14T18:22:00Z"/>
          <w:rFonts w:cs="B Mitra"/>
          <w:sz w:val="28"/>
          <w:szCs w:val="28"/>
        </w:rPr>
      </w:pPr>
      <w:proofErr w:type="spellStart"/>
      <w:ins w:id="48" w:author="alireZa ansarinia" w:date="2021-11-14T18:22:00Z">
        <w:r w:rsidRPr="000D2923">
          <w:rPr>
            <w:rFonts w:cs="B Mitra"/>
            <w:sz w:val="28"/>
            <w:szCs w:val="28"/>
            <w:rtl/>
            <w:lang w:bidi="fa-IR"/>
          </w:rPr>
          <w:t>والأصحّ</w:t>
        </w:r>
        <w:proofErr w:type="spellEnd"/>
        <w:r w:rsidRPr="000D2923">
          <w:rPr>
            <w:rFonts w:cs="B Mitra"/>
            <w:sz w:val="28"/>
            <w:szCs w:val="28"/>
            <w:rtl/>
            <w:lang w:bidi="fa-IR"/>
          </w:rPr>
          <w:t xml:space="preserve"> </w:t>
        </w:r>
        <w:proofErr w:type="spellStart"/>
        <w:r w:rsidRPr="000D2923">
          <w:rPr>
            <w:rFonts w:cs="B Mitra"/>
            <w:sz w:val="28"/>
            <w:szCs w:val="28"/>
            <w:rtl/>
            <w:lang w:bidi="fa-IR"/>
          </w:rPr>
          <w:t>عندي</w:t>
        </w:r>
        <w:proofErr w:type="spellEnd"/>
        <w:r w:rsidRPr="000D2923">
          <w:rPr>
            <w:rFonts w:cs="B Mitra"/>
            <w:sz w:val="28"/>
            <w:szCs w:val="28"/>
            <w:rtl/>
            <w:lang w:bidi="fa-IR"/>
          </w:rPr>
          <w:t xml:space="preserve"> </w:t>
        </w:r>
        <w:proofErr w:type="spellStart"/>
        <w:r w:rsidRPr="000D2923">
          <w:rPr>
            <w:rFonts w:cs="B Mitra"/>
            <w:sz w:val="28"/>
            <w:szCs w:val="28"/>
            <w:rtl/>
            <w:lang w:bidi="fa-IR"/>
          </w:rPr>
          <w:t>اختيار</w:t>
        </w:r>
        <w:proofErr w:type="spellEnd"/>
        <w:r w:rsidRPr="000D2923">
          <w:rPr>
            <w:rFonts w:cs="B Mitra"/>
            <w:sz w:val="28"/>
            <w:szCs w:val="28"/>
            <w:rtl/>
            <w:lang w:bidi="fa-IR"/>
          </w:rPr>
          <w:t xml:space="preserve"> </w:t>
        </w:r>
        <w:proofErr w:type="spellStart"/>
        <w:r w:rsidRPr="000D2923">
          <w:rPr>
            <w:rFonts w:cs="B Mitra"/>
            <w:sz w:val="28"/>
            <w:szCs w:val="28"/>
            <w:rtl/>
            <w:lang w:bidi="fa-IR"/>
          </w:rPr>
          <w:t>والدي</w:t>
        </w:r>
        <w:proofErr w:type="spellEnd"/>
        <w:r w:rsidRPr="000D2923">
          <w:rPr>
            <w:rFonts w:cs="B Mitra"/>
            <w:sz w:val="28"/>
            <w:szCs w:val="28"/>
            <w:rtl/>
            <w:lang w:bidi="fa-IR"/>
          </w:rPr>
          <w:t>.»</w:t>
        </w:r>
      </w:ins>
    </w:p>
    <w:p w14:paraId="3E889FC9" w14:textId="77777777" w:rsidR="000D2923" w:rsidRPr="000D2923" w:rsidRDefault="000D2923" w:rsidP="000D2923">
      <w:pPr>
        <w:bidi/>
        <w:spacing w:line="360" w:lineRule="auto"/>
        <w:rPr>
          <w:ins w:id="49" w:author="alireZa ansarinia" w:date="2021-11-14T18:22:00Z"/>
          <w:rFonts w:cs="B Mitra"/>
          <w:sz w:val="28"/>
          <w:szCs w:val="28"/>
        </w:rPr>
      </w:pPr>
      <w:ins w:id="50" w:author="alireZa ansarinia" w:date="2021-11-14T18:22:00Z">
        <w:r w:rsidRPr="000D2923">
          <w:rPr>
            <w:rFonts w:cs="B Mitra"/>
            <w:sz w:val="28"/>
            <w:szCs w:val="28"/>
            <w:rtl/>
            <w:lang w:bidi="fa-IR"/>
          </w:rPr>
          <w:lastRenderedPageBreak/>
          <w:t xml:space="preserve">ادله </w:t>
        </w:r>
        <w:proofErr w:type="spellStart"/>
        <w:r w:rsidRPr="000D2923">
          <w:rPr>
            <w:rFonts w:cs="B Mitra"/>
            <w:sz w:val="28"/>
            <w:szCs w:val="28"/>
            <w:rtl/>
            <w:lang w:bidi="fa-IR"/>
          </w:rPr>
          <w:t>قائلين</w:t>
        </w:r>
        <w:proofErr w:type="spellEnd"/>
        <w:r w:rsidRPr="000D2923">
          <w:rPr>
            <w:rFonts w:cs="B Mitra"/>
            <w:sz w:val="28"/>
            <w:szCs w:val="28"/>
            <w:rtl/>
            <w:lang w:bidi="fa-IR"/>
          </w:rPr>
          <w:t xml:space="preserve"> به </w:t>
        </w:r>
        <w:proofErr w:type="spellStart"/>
        <w:r w:rsidRPr="000D2923">
          <w:rPr>
            <w:rFonts w:cs="B Mitra"/>
            <w:sz w:val="28"/>
            <w:szCs w:val="28"/>
            <w:rtl/>
            <w:lang w:bidi="fa-IR"/>
          </w:rPr>
          <w:t>اشتراط</w:t>
        </w:r>
        <w:proofErr w:type="spellEnd"/>
        <w:r w:rsidRPr="000D2923">
          <w:rPr>
            <w:rFonts w:cs="B Mitra"/>
            <w:sz w:val="28"/>
            <w:szCs w:val="28"/>
            <w:rtl/>
            <w:lang w:bidi="fa-IR"/>
          </w:rPr>
          <w:t>:</w:t>
        </w:r>
      </w:ins>
    </w:p>
    <w:p w14:paraId="1A66B724" w14:textId="77777777" w:rsidR="000D2923" w:rsidRPr="000D2923" w:rsidRDefault="000D2923" w:rsidP="000D2923">
      <w:pPr>
        <w:bidi/>
        <w:spacing w:line="360" w:lineRule="auto"/>
        <w:rPr>
          <w:ins w:id="51" w:author="alireZa ansarinia" w:date="2021-11-14T18:22:00Z"/>
          <w:rFonts w:cs="B Mitra"/>
          <w:sz w:val="28"/>
          <w:szCs w:val="28"/>
        </w:rPr>
      </w:pPr>
      <w:ins w:id="52" w:author="alireZa ansarinia" w:date="2021-11-14T18:22:00Z">
        <w:r w:rsidRPr="000D2923">
          <w:rPr>
            <w:rFonts w:cs="B Mitra"/>
            <w:sz w:val="28"/>
            <w:szCs w:val="28"/>
            <w:rtl/>
            <w:lang w:bidi="fa-IR"/>
          </w:rPr>
          <w:t xml:space="preserve">1 ـ </w:t>
        </w:r>
        <w:proofErr w:type="spellStart"/>
        <w:r w:rsidRPr="000D2923">
          <w:rPr>
            <w:rFonts w:cs="B Mitra"/>
            <w:sz w:val="28"/>
            <w:szCs w:val="28"/>
            <w:rtl/>
            <w:lang w:bidi="fa-IR"/>
          </w:rPr>
          <w:t>آيه</w:t>
        </w:r>
        <w:proofErr w:type="spellEnd"/>
        <w:r w:rsidRPr="000D2923">
          <w:rPr>
            <w:rFonts w:cs="B Mitra"/>
            <w:sz w:val="28"/>
            <w:szCs w:val="28"/>
            <w:rtl/>
            <w:lang w:bidi="fa-IR"/>
          </w:rPr>
          <w:t xml:space="preserve"> </w:t>
        </w:r>
        <w:proofErr w:type="spellStart"/>
        <w:r w:rsidRPr="000D2923">
          <w:rPr>
            <w:rFonts w:cs="B Mitra"/>
            <w:sz w:val="28"/>
            <w:szCs w:val="28"/>
            <w:rtl/>
            <w:lang w:bidi="fa-IR"/>
          </w:rPr>
          <w:t>شريفه</w:t>
        </w:r>
        <w:proofErr w:type="spellEnd"/>
        <w:r w:rsidRPr="000D2923">
          <w:rPr>
            <w:rFonts w:cs="B Mitra"/>
            <w:sz w:val="28"/>
            <w:szCs w:val="28"/>
            <w:rtl/>
            <w:lang w:bidi="fa-IR"/>
          </w:rPr>
          <w:t>: «</w:t>
        </w:r>
        <w:r w:rsidRPr="000D2923">
          <w:rPr>
            <w:rFonts w:cs="B Mitra" w:hint="cs"/>
            <w:sz w:val="28"/>
            <w:szCs w:val="28"/>
            <w:rtl/>
            <w:lang w:bidi="ar-IQ"/>
          </w:rPr>
          <w:t>وَمَنْ لَمْ يَسْتَطِعْ مِنْكُمْ طَوْل</w:t>
        </w:r>
        <w:proofErr w:type="spellStart"/>
        <w:r w:rsidRPr="000D2923">
          <w:rPr>
            <w:rFonts w:cs="B Mitra" w:hint="cs"/>
            <w:sz w:val="28"/>
            <w:szCs w:val="28"/>
            <w:rtl/>
            <w:lang w:bidi="fa-IR"/>
          </w:rPr>
          <w:t>اً</w:t>
        </w:r>
        <w:proofErr w:type="spellEnd"/>
        <w:r w:rsidRPr="000D2923">
          <w:rPr>
            <w:rFonts w:cs="B Mitra"/>
            <w:sz w:val="28"/>
            <w:szCs w:val="28"/>
            <w:rtl/>
            <w:lang w:bidi="ar-IQ"/>
          </w:rPr>
          <w:t xml:space="preserve"> أَنْ يَنْكِحَ الْمُحْصَنَاتِ الْمُؤْمِنَاتِ فَمِنْ مَا مَلَك</w:t>
        </w:r>
        <w:r w:rsidRPr="000D2923">
          <w:rPr>
            <w:rFonts w:cs="B Mitra" w:hint="cs"/>
            <w:sz w:val="28"/>
            <w:szCs w:val="28"/>
            <w:rtl/>
            <w:lang w:bidi="fa-IR"/>
          </w:rPr>
          <w:t>ـ</w:t>
        </w:r>
        <w:r w:rsidRPr="000D2923">
          <w:rPr>
            <w:rFonts w:cs="B Mitra" w:hint="cs"/>
            <w:sz w:val="28"/>
            <w:szCs w:val="28"/>
            <w:rtl/>
            <w:lang w:bidi="ar-IQ"/>
          </w:rPr>
          <w:t>َتْ أَيْمَانُك</w:t>
        </w:r>
        <w:r w:rsidRPr="000D2923">
          <w:rPr>
            <w:rFonts w:cs="B Mitra" w:hint="cs"/>
            <w:sz w:val="28"/>
            <w:szCs w:val="28"/>
            <w:rtl/>
            <w:lang w:bidi="fa-IR"/>
          </w:rPr>
          <w:t>ـ</w:t>
        </w:r>
        <w:r w:rsidRPr="000D2923">
          <w:rPr>
            <w:rFonts w:cs="B Mitra" w:hint="cs"/>
            <w:sz w:val="28"/>
            <w:szCs w:val="28"/>
            <w:rtl/>
            <w:lang w:bidi="ar-IQ"/>
          </w:rPr>
          <w:t>ُمْ مِنْ فَتَيَاتِكُمُ الْمُؤْمِنَاتِ</w:t>
        </w:r>
        <w:r w:rsidRPr="000D2923">
          <w:rPr>
            <w:rFonts w:cs="B Mitra"/>
            <w:sz w:val="28"/>
            <w:szCs w:val="28"/>
            <w:rtl/>
            <w:lang w:bidi="fa-IR"/>
          </w:rPr>
          <w:t>».</w:t>
        </w:r>
      </w:ins>
    </w:p>
    <w:p w14:paraId="718CA0BD" w14:textId="77777777" w:rsidR="000D2923" w:rsidRPr="000D2923" w:rsidRDefault="000D2923" w:rsidP="000D2923">
      <w:pPr>
        <w:bidi/>
        <w:spacing w:line="360" w:lineRule="auto"/>
        <w:rPr>
          <w:ins w:id="53" w:author="alireZa ansarinia" w:date="2021-11-14T18:22:00Z"/>
          <w:rFonts w:cs="B Mitra"/>
          <w:sz w:val="28"/>
          <w:szCs w:val="28"/>
        </w:rPr>
      </w:pPr>
      <w:ins w:id="54" w:author="alireZa ansarinia" w:date="2021-11-14T18:22:00Z">
        <w:r w:rsidRPr="000D2923">
          <w:rPr>
            <w:rFonts w:cs="B Mitra"/>
            <w:sz w:val="28"/>
            <w:szCs w:val="28"/>
            <w:rtl/>
            <w:lang w:bidi="fa-IR"/>
          </w:rPr>
          <w:t xml:space="preserve">اشکال: </w:t>
        </w:r>
        <w:proofErr w:type="spellStart"/>
        <w:r w:rsidRPr="000D2923">
          <w:rPr>
            <w:rFonts w:cs="B Mitra"/>
            <w:sz w:val="28"/>
            <w:szCs w:val="28"/>
            <w:rtl/>
            <w:lang w:bidi="fa-IR"/>
          </w:rPr>
          <w:t>آيه</w:t>
        </w:r>
        <w:proofErr w:type="spellEnd"/>
        <w:r w:rsidRPr="000D2923">
          <w:rPr>
            <w:rFonts w:cs="B Mitra"/>
            <w:sz w:val="28"/>
            <w:szCs w:val="28"/>
            <w:rtl/>
            <w:lang w:bidi="fa-IR"/>
          </w:rPr>
          <w:t xml:space="preserve"> </w:t>
        </w:r>
        <w:proofErr w:type="spellStart"/>
        <w:r w:rsidRPr="000D2923">
          <w:rPr>
            <w:rFonts w:cs="B Mitra"/>
            <w:sz w:val="28"/>
            <w:szCs w:val="28"/>
            <w:rtl/>
            <w:lang w:bidi="fa-IR"/>
          </w:rPr>
          <w:t>ارشادی</w:t>
        </w:r>
        <w:proofErr w:type="spellEnd"/>
        <w:r w:rsidRPr="000D2923">
          <w:rPr>
            <w:rFonts w:cs="B Mitra"/>
            <w:sz w:val="28"/>
            <w:szCs w:val="28"/>
            <w:rtl/>
            <w:lang w:bidi="fa-IR"/>
          </w:rPr>
          <w:t xml:space="preserve"> است و دلالت بر نهی از </w:t>
        </w:r>
        <w:proofErr w:type="spellStart"/>
        <w:r w:rsidRPr="000D2923">
          <w:rPr>
            <w:rFonts w:cs="B Mitra"/>
            <w:sz w:val="28"/>
            <w:szCs w:val="28"/>
            <w:rtl/>
            <w:lang w:bidi="fa-IR"/>
          </w:rPr>
          <w:t>نکاح</w:t>
        </w:r>
        <w:proofErr w:type="spellEnd"/>
        <w:r w:rsidRPr="000D2923">
          <w:rPr>
            <w:rFonts w:cs="B Mitra"/>
            <w:sz w:val="28"/>
            <w:szCs w:val="28"/>
            <w:rtl/>
            <w:lang w:bidi="fa-IR"/>
          </w:rPr>
          <w:t xml:space="preserve"> ندارد، اما حمل آن بر عدم </w:t>
        </w:r>
        <w:proofErr w:type="spellStart"/>
        <w:r w:rsidRPr="000D2923">
          <w:rPr>
            <w:rFonts w:cs="B Mitra"/>
            <w:sz w:val="28"/>
            <w:szCs w:val="28"/>
            <w:rtl/>
            <w:lang w:bidi="fa-IR"/>
          </w:rPr>
          <w:t>تمکن</w:t>
        </w:r>
        <w:proofErr w:type="spellEnd"/>
        <w:r w:rsidRPr="000D2923">
          <w:rPr>
            <w:rFonts w:cs="B Mitra"/>
            <w:sz w:val="28"/>
            <w:szCs w:val="28"/>
            <w:rtl/>
            <w:lang w:bidi="fa-IR"/>
          </w:rPr>
          <w:t xml:space="preserve"> از مهر خلاف ظاهر آن است.</w:t>
        </w:r>
      </w:ins>
    </w:p>
    <w:p w14:paraId="3AFF697F" w14:textId="77777777" w:rsidR="000D2923" w:rsidRPr="000D2923" w:rsidRDefault="000D2923" w:rsidP="000D2923">
      <w:pPr>
        <w:bidi/>
        <w:spacing w:line="360" w:lineRule="auto"/>
        <w:rPr>
          <w:ins w:id="55" w:author="alireZa ansarinia" w:date="2021-11-14T18:22:00Z"/>
          <w:rFonts w:cs="B Mitra"/>
          <w:sz w:val="28"/>
          <w:szCs w:val="28"/>
        </w:rPr>
      </w:pPr>
      <w:ins w:id="56" w:author="alireZa ansarinia" w:date="2021-11-14T18:22:00Z">
        <w:r w:rsidRPr="000D2923">
          <w:rPr>
            <w:rFonts w:cs="B Mitra"/>
            <w:sz w:val="28"/>
            <w:szCs w:val="28"/>
            <w:rtl/>
            <w:lang w:bidi="fa-IR"/>
          </w:rPr>
          <w:t xml:space="preserve">2 ـ خبر </w:t>
        </w:r>
        <w:proofErr w:type="spellStart"/>
        <w:r w:rsidRPr="000D2923">
          <w:rPr>
            <w:rFonts w:cs="B Mitra"/>
            <w:sz w:val="28"/>
            <w:szCs w:val="28"/>
            <w:rtl/>
            <w:lang w:bidi="fa-IR"/>
          </w:rPr>
          <w:t>أبان</w:t>
        </w:r>
        <w:proofErr w:type="spellEnd"/>
        <w:r w:rsidRPr="000D2923">
          <w:rPr>
            <w:rFonts w:cs="B Mitra"/>
            <w:sz w:val="28"/>
            <w:szCs w:val="28"/>
            <w:rtl/>
            <w:lang w:bidi="fa-IR"/>
          </w:rPr>
          <w:t xml:space="preserve"> عن رجل عن </w:t>
        </w:r>
        <w:proofErr w:type="spellStart"/>
        <w:r w:rsidRPr="000D2923">
          <w:rPr>
            <w:rFonts w:cs="B Mitra"/>
            <w:sz w:val="28"/>
            <w:szCs w:val="28"/>
            <w:rtl/>
            <w:lang w:bidi="fa-IR"/>
          </w:rPr>
          <w:t>أبي</w:t>
        </w:r>
        <w:proofErr w:type="spellEnd"/>
        <w:r w:rsidRPr="000D2923">
          <w:rPr>
            <w:rFonts w:cs="B Mitra"/>
            <w:sz w:val="28"/>
            <w:szCs w:val="28"/>
            <w:rtl/>
            <w:lang w:bidi="fa-IR"/>
          </w:rPr>
          <w:t xml:space="preserve"> عبدالله(ع): «</w:t>
        </w:r>
        <w:proofErr w:type="spellStart"/>
        <w:r w:rsidRPr="000D2923">
          <w:rPr>
            <w:rFonts w:cs="B Mitra"/>
            <w:sz w:val="28"/>
            <w:szCs w:val="28"/>
            <w:rtl/>
            <w:lang w:bidi="fa-IR"/>
          </w:rPr>
          <w:t>الکفؤ</w:t>
        </w:r>
        <w:proofErr w:type="spellEnd"/>
        <w:r w:rsidRPr="000D2923">
          <w:rPr>
            <w:rFonts w:cs="B Mitra"/>
            <w:sz w:val="28"/>
            <w:szCs w:val="28"/>
            <w:rtl/>
            <w:lang w:bidi="fa-IR"/>
          </w:rPr>
          <w:t xml:space="preserve"> </w:t>
        </w:r>
        <w:proofErr w:type="spellStart"/>
        <w:r w:rsidRPr="000D2923">
          <w:rPr>
            <w:rFonts w:cs="B Mitra"/>
            <w:sz w:val="28"/>
            <w:szCs w:val="28"/>
            <w:rtl/>
            <w:lang w:bidi="fa-IR"/>
          </w:rPr>
          <w:t>أن</w:t>
        </w:r>
        <w:proofErr w:type="spellEnd"/>
        <w:r w:rsidRPr="000D2923">
          <w:rPr>
            <w:rFonts w:cs="B Mitra"/>
            <w:sz w:val="28"/>
            <w:szCs w:val="28"/>
            <w:rtl/>
            <w:lang w:bidi="fa-IR"/>
          </w:rPr>
          <w:t xml:space="preserve"> </w:t>
        </w:r>
        <w:proofErr w:type="spellStart"/>
        <w:r w:rsidRPr="000D2923">
          <w:rPr>
            <w:rFonts w:cs="B Mitra"/>
            <w:sz w:val="28"/>
            <w:szCs w:val="28"/>
            <w:rtl/>
            <w:lang w:bidi="fa-IR"/>
          </w:rPr>
          <w:t>يکون</w:t>
        </w:r>
        <w:proofErr w:type="spellEnd"/>
        <w:r w:rsidRPr="000D2923">
          <w:rPr>
            <w:rFonts w:cs="B Mitra"/>
            <w:sz w:val="28"/>
            <w:szCs w:val="28"/>
            <w:rtl/>
            <w:lang w:bidi="fa-IR"/>
          </w:rPr>
          <w:t xml:space="preserve"> </w:t>
        </w:r>
        <w:proofErr w:type="spellStart"/>
        <w:r w:rsidRPr="000D2923">
          <w:rPr>
            <w:rFonts w:cs="B Mitra"/>
            <w:sz w:val="28"/>
            <w:szCs w:val="28"/>
            <w:rtl/>
            <w:lang w:bidi="fa-IR"/>
          </w:rPr>
          <w:t>عفيفاً</w:t>
        </w:r>
        <w:proofErr w:type="spellEnd"/>
        <w:r w:rsidRPr="000D2923">
          <w:rPr>
            <w:rFonts w:cs="B Mitra"/>
            <w:sz w:val="28"/>
            <w:szCs w:val="28"/>
            <w:rtl/>
            <w:lang w:bidi="fa-IR"/>
          </w:rPr>
          <w:t xml:space="preserve"> </w:t>
        </w:r>
        <w:proofErr w:type="spellStart"/>
        <w:r w:rsidRPr="000D2923">
          <w:rPr>
            <w:rFonts w:cs="B Mitra"/>
            <w:sz w:val="28"/>
            <w:szCs w:val="28"/>
            <w:rtl/>
            <w:lang w:bidi="fa-IR"/>
          </w:rPr>
          <w:t>وعنده</w:t>
        </w:r>
        <w:proofErr w:type="spellEnd"/>
        <w:r w:rsidRPr="000D2923">
          <w:rPr>
            <w:rFonts w:cs="B Mitra"/>
            <w:sz w:val="28"/>
            <w:szCs w:val="28"/>
            <w:rtl/>
            <w:lang w:bidi="fa-IR"/>
          </w:rPr>
          <w:t xml:space="preserve"> </w:t>
        </w:r>
        <w:proofErr w:type="spellStart"/>
        <w:r w:rsidRPr="000D2923">
          <w:rPr>
            <w:rFonts w:cs="B Mitra"/>
            <w:sz w:val="28"/>
            <w:szCs w:val="28"/>
            <w:rtl/>
            <w:lang w:bidi="fa-IR"/>
          </w:rPr>
          <w:t>يسار</w:t>
        </w:r>
        <w:proofErr w:type="spellEnd"/>
        <w:r w:rsidRPr="000D2923">
          <w:rPr>
            <w:rFonts w:cs="B Mitra"/>
            <w:sz w:val="28"/>
            <w:szCs w:val="28"/>
            <w:rtl/>
            <w:lang w:bidi="fa-IR"/>
          </w:rPr>
          <w:t>.»</w:t>
        </w:r>
      </w:ins>
    </w:p>
    <w:p w14:paraId="737F0A45" w14:textId="77777777" w:rsidR="000D2923" w:rsidRPr="000D2923" w:rsidRDefault="000D2923" w:rsidP="000D2923">
      <w:pPr>
        <w:bidi/>
        <w:spacing w:line="360" w:lineRule="auto"/>
        <w:rPr>
          <w:ins w:id="57" w:author="alireZa ansarinia" w:date="2021-11-14T18:22:00Z"/>
          <w:rFonts w:cs="B Mitra"/>
          <w:sz w:val="28"/>
          <w:szCs w:val="28"/>
        </w:rPr>
      </w:pPr>
      <w:proofErr w:type="spellStart"/>
      <w:ins w:id="58" w:author="alireZa ansarinia" w:date="2021-11-14T18:22:00Z">
        <w:r w:rsidRPr="000D2923">
          <w:rPr>
            <w:rFonts w:cs="B Mitra"/>
            <w:sz w:val="28"/>
            <w:szCs w:val="28"/>
            <w:rtl/>
            <w:lang w:bidi="fa-IR"/>
          </w:rPr>
          <w:t>ومثله</w:t>
        </w:r>
        <w:proofErr w:type="spellEnd"/>
        <w:r w:rsidRPr="000D2923">
          <w:rPr>
            <w:rFonts w:cs="B Mitra"/>
            <w:sz w:val="28"/>
            <w:szCs w:val="28"/>
            <w:rtl/>
            <w:lang w:bidi="fa-IR"/>
          </w:rPr>
          <w:t xml:space="preserve"> </w:t>
        </w:r>
        <w:proofErr w:type="spellStart"/>
        <w:r w:rsidRPr="000D2923">
          <w:rPr>
            <w:rFonts w:cs="B Mitra"/>
            <w:sz w:val="28"/>
            <w:szCs w:val="28"/>
            <w:rtl/>
            <w:lang w:bidi="fa-IR"/>
          </w:rPr>
          <w:t>خبرا</w:t>
        </w:r>
        <w:proofErr w:type="spellEnd"/>
        <w:r w:rsidRPr="000D2923">
          <w:rPr>
            <w:rFonts w:cs="B Mitra"/>
            <w:sz w:val="28"/>
            <w:szCs w:val="28"/>
            <w:rtl/>
            <w:lang w:bidi="fa-IR"/>
          </w:rPr>
          <w:t xml:space="preserve"> محمّد بن </w:t>
        </w:r>
        <w:proofErr w:type="spellStart"/>
        <w:r w:rsidRPr="000D2923">
          <w:rPr>
            <w:rFonts w:cs="B Mitra"/>
            <w:sz w:val="28"/>
            <w:szCs w:val="28"/>
            <w:rtl/>
            <w:lang w:bidi="fa-IR"/>
          </w:rPr>
          <w:t>الفضيل</w:t>
        </w:r>
        <w:proofErr w:type="spellEnd"/>
        <w:r w:rsidRPr="000D2923">
          <w:rPr>
            <w:rFonts w:cs="B Mitra"/>
            <w:sz w:val="28"/>
            <w:szCs w:val="28"/>
            <w:rtl/>
            <w:lang w:bidi="fa-IR"/>
          </w:rPr>
          <w:t xml:space="preserve"> </w:t>
        </w:r>
        <w:proofErr w:type="spellStart"/>
        <w:r w:rsidRPr="000D2923">
          <w:rPr>
            <w:rFonts w:cs="B Mitra"/>
            <w:sz w:val="28"/>
            <w:szCs w:val="28"/>
            <w:rtl/>
            <w:lang w:bidi="fa-IR"/>
          </w:rPr>
          <w:t>ومحمّد</w:t>
        </w:r>
        <w:proofErr w:type="spellEnd"/>
        <w:r w:rsidRPr="000D2923">
          <w:rPr>
            <w:rFonts w:cs="B Mitra"/>
            <w:sz w:val="28"/>
            <w:szCs w:val="28"/>
            <w:rtl/>
            <w:lang w:bidi="fa-IR"/>
          </w:rPr>
          <w:t xml:space="preserve"> بن </w:t>
        </w:r>
        <w:proofErr w:type="spellStart"/>
        <w:r w:rsidRPr="000D2923">
          <w:rPr>
            <w:rFonts w:cs="B Mitra"/>
            <w:sz w:val="28"/>
            <w:szCs w:val="28"/>
            <w:rtl/>
            <w:lang w:bidi="fa-IR"/>
          </w:rPr>
          <w:t>الفضيل</w:t>
        </w:r>
        <w:proofErr w:type="spellEnd"/>
        <w:r w:rsidRPr="000D2923">
          <w:rPr>
            <w:rFonts w:cs="B Mitra"/>
            <w:sz w:val="28"/>
            <w:szCs w:val="28"/>
            <w:rtl/>
            <w:lang w:bidi="fa-IR"/>
          </w:rPr>
          <w:t xml:space="preserve"> </w:t>
        </w:r>
        <w:proofErr w:type="spellStart"/>
        <w:r w:rsidRPr="000D2923">
          <w:rPr>
            <w:rFonts w:cs="B Mitra"/>
            <w:sz w:val="28"/>
            <w:szCs w:val="28"/>
            <w:rtl/>
            <w:lang w:bidi="fa-IR"/>
          </w:rPr>
          <w:t>الهاشمي</w:t>
        </w:r>
        <w:proofErr w:type="spellEnd"/>
        <w:r w:rsidRPr="000D2923">
          <w:rPr>
            <w:rFonts w:cs="B Mitra"/>
            <w:sz w:val="28"/>
            <w:szCs w:val="28"/>
            <w:rtl/>
            <w:lang w:bidi="fa-IR"/>
          </w:rPr>
          <w:t>.</w:t>
        </w:r>
      </w:ins>
    </w:p>
    <w:p w14:paraId="3566848A" w14:textId="77777777" w:rsidR="000D2923" w:rsidRPr="000D2923" w:rsidRDefault="000D2923" w:rsidP="000D2923">
      <w:pPr>
        <w:bidi/>
        <w:spacing w:line="360" w:lineRule="auto"/>
        <w:rPr>
          <w:ins w:id="59" w:author="alireZa ansarinia" w:date="2021-11-14T18:22:00Z"/>
          <w:rFonts w:cs="B Mitra"/>
          <w:sz w:val="28"/>
          <w:szCs w:val="28"/>
        </w:rPr>
      </w:pPr>
      <w:ins w:id="60" w:author="alireZa ansarinia" w:date="2021-11-14T18:22:00Z">
        <w:r w:rsidRPr="000D2923">
          <w:rPr>
            <w:rFonts w:cs="B Mitra"/>
            <w:sz w:val="28"/>
            <w:szCs w:val="28"/>
            <w:rtl/>
            <w:lang w:bidi="fa-IR"/>
          </w:rPr>
          <w:t>اشکال:</w:t>
        </w:r>
      </w:ins>
    </w:p>
    <w:p w14:paraId="38F7657E" w14:textId="77777777" w:rsidR="000D2923" w:rsidRPr="000D2923" w:rsidRDefault="000D2923" w:rsidP="000D2923">
      <w:pPr>
        <w:bidi/>
        <w:spacing w:line="360" w:lineRule="auto"/>
        <w:rPr>
          <w:ins w:id="61" w:author="alireZa ansarinia" w:date="2021-11-14T18:22:00Z"/>
          <w:rFonts w:cs="B Mitra"/>
          <w:sz w:val="28"/>
          <w:szCs w:val="28"/>
        </w:rPr>
      </w:pPr>
      <w:proofErr w:type="spellStart"/>
      <w:ins w:id="62" w:author="alireZa ansarinia" w:date="2021-11-14T18:22:00Z">
        <w:r w:rsidRPr="000D2923">
          <w:rPr>
            <w:rFonts w:cs="B Mitra"/>
            <w:sz w:val="28"/>
            <w:szCs w:val="28"/>
            <w:rtl/>
            <w:lang w:bidi="fa-IR"/>
          </w:rPr>
          <w:t>اولاً</w:t>
        </w:r>
        <w:proofErr w:type="spellEnd"/>
        <w:r w:rsidRPr="000D2923">
          <w:rPr>
            <w:rFonts w:cs="B Mitra"/>
            <w:sz w:val="28"/>
            <w:szCs w:val="28"/>
            <w:rtl/>
            <w:lang w:bidi="fa-IR"/>
          </w:rPr>
          <w:t xml:space="preserve">: </w:t>
        </w:r>
        <w:proofErr w:type="spellStart"/>
        <w:r w:rsidRPr="000D2923">
          <w:rPr>
            <w:rFonts w:cs="B Mitra"/>
            <w:sz w:val="28"/>
            <w:szCs w:val="28"/>
            <w:rtl/>
            <w:lang w:bidi="fa-IR"/>
          </w:rPr>
          <w:t>روايت</w:t>
        </w:r>
        <w:proofErr w:type="spellEnd"/>
        <w:r w:rsidRPr="000D2923">
          <w:rPr>
            <w:rFonts w:cs="B Mitra"/>
            <w:sz w:val="28"/>
            <w:szCs w:val="28"/>
            <w:rtl/>
            <w:lang w:bidi="fa-IR"/>
          </w:rPr>
          <w:t xml:space="preserve"> دارای سند </w:t>
        </w:r>
        <w:proofErr w:type="spellStart"/>
        <w:r w:rsidRPr="000D2923">
          <w:rPr>
            <w:rFonts w:cs="B Mitra"/>
            <w:sz w:val="28"/>
            <w:szCs w:val="28"/>
            <w:rtl/>
            <w:lang w:bidi="fa-IR"/>
          </w:rPr>
          <w:t>صحيحی</w:t>
        </w:r>
        <w:proofErr w:type="spellEnd"/>
        <w:r w:rsidRPr="000D2923">
          <w:rPr>
            <w:rFonts w:cs="B Mitra"/>
            <w:sz w:val="28"/>
            <w:szCs w:val="28"/>
            <w:rtl/>
            <w:lang w:bidi="fa-IR"/>
          </w:rPr>
          <w:t xml:space="preserve"> </w:t>
        </w:r>
        <w:proofErr w:type="spellStart"/>
        <w:r w:rsidRPr="000D2923">
          <w:rPr>
            <w:rFonts w:cs="B Mitra"/>
            <w:sz w:val="28"/>
            <w:szCs w:val="28"/>
            <w:rtl/>
            <w:lang w:bidi="fa-IR"/>
          </w:rPr>
          <w:t>نيست</w:t>
        </w:r>
        <w:proofErr w:type="spellEnd"/>
        <w:r w:rsidRPr="000D2923">
          <w:rPr>
            <w:rFonts w:cs="B Mitra"/>
            <w:sz w:val="28"/>
            <w:szCs w:val="28"/>
            <w:rtl/>
            <w:lang w:bidi="fa-IR"/>
          </w:rPr>
          <w:t>.</w:t>
        </w:r>
      </w:ins>
    </w:p>
    <w:p w14:paraId="05FD77EE" w14:textId="77777777" w:rsidR="000D2923" w:rsidRPr="000D2923" w:rsidRDefault="000D2923" w:rsidP="000D2923">
      <w:pPr>
        <w:bidi/>
        <w:spacing w:line="360" w:lineRule="auto"/>
        <w:rPr>
          <w:ins w:id="63" w:author="alireZa ansarinia" w:date="2021-11-14T18:22:00Z"/>
          <w:rFonts w:cs="B Mitra"/>
          <w:sz w:val="28"/>
          <w:szCs w:val="28"/>
        </w:rPr>
      </w:pPr>
      <w:proofErr w:type="spellStart"/>
      <w:ins w:id="64" w:author="alireZa ansarinia" w:date="2021-11-14T18:22:00Z">
        <w:r w:rsidRPr="000D2923">
          <w:rPr>
            <w:rFonts w:cs="B Mitra"/>
            <w:sz w:val="28"/>
            <w:szCs w:val="28"/>
            <w:rtl/>
            <w:lang w:bidi="fa-IR"/>
          </w:rPr>
          <w:t>ثانياً</w:t>
        </w:r>
        <w:proofErr w:type="spellEnd"/>
        <w:r w:rsidRPr="000D2923">
          <w:rPr>
            <w:rFonts w:cs="B Mitra"/>
            <w:sz w:val="28"/>
            <w:szCs w:val="28"/>
            <w:rtl/>
            <w:lang w:bidi="fa-IR"/>
          </w:rPr>
          <w:t xml:space="preserve">: مراد از </w:t>
        </w:r>
        <w:proofErr w:type="spellStart"/>
        <w:r w:rsidRPr="000D2923">
          <w:rPr>
            <w:rFonts w:cs="B Mitra"/>
            <w:sz w:val="28"/>
            <w:szCs w:val="28"/>
            <w:rtl/>
            <w:lang w:bidi="fa-IR"/>
          </w:rPr>
          <w:t>کفائت</w:t>
        </w:r>
        <w:proofErr w:type="spellEnd"/>
        <w:r w:rsidRPr="000D2923">
          <w:rPr>
            <w:rFonts w:cs="B Mitra"/>
            <w:sz w:val="28"/>
            <w:szCs w:val="28"/>
            <w:rtl/>
            <w:lang w:bidi="fa-IR"/>
          </w:rPr>
          <w:t xml:space="preserve"> در آن ظاهراً معنای عرفی آن است نه معنای شرعی، چون </w:t>
        </w:r>
        <w:proofErr w:type="spellStart"/>
        <w:r w:rsidRPr="000D2923">
          <w:rPr>
            <w:rFonts w:cs="B Mitra"/>
            <w:sz w:val="28"/>
            <w:szCs w:val="28"/>
            <w:rtl/>
            <w:lang w:bidi="fa-IR"/>
          </w:rPr>
          <w:t>عفيف</w:t>
        </w:r>
        <w:proofErr w:type="spellEnd"/>
        <w:r w:rsidRPr="000D2923">
          <w:rPr>
            <w:rFonts w:cs="B Mitra"/>
            <w:sz w:val="28"/>
            <w:szCs w:val="28"/>
            <w:rtl/>
            <w:lang w:bidi="fa-IR"/>
          </w:rPr>
          <w:t xml:space="preserve"> بودن شرط شرعی در </w:t>
        </w:r>
        <w:proofErr w:type="spellStart"/>
        <w:r w:rsidRPr="000D2923">
          <w:rPr>
            <w:rFonts w:cs="B Mitra"/>
            <w:sz w:val="28"/>
            <w:szCs w:val="28"/>
            <w:rtl/>
            <w:lang w:bidi="fa-IR"/>
          </w:rPr>
          <w:t>نکاح</w:t>
        </w:r>
        <w:proofErr w:type="spellEnd"/>
        <w:r w:rsidRPr="000D2923">
          <w:rPr>
            <w:rFonts w:cs="B Mitra"/>
            <w:sz w:val="28"/>
            <w:szCs w:val="28"/>
            <w:rtl/>
            <w:lang w:bidi="fa-IR"/>
          </w:rPr>
          <w:t xml:space="preserve"> </w:t>
        </w:r>
        <w:proofErr w:type="spellStart"/>
        <w:r w:rsidRPr="000D2923">
          <w:rPr>
            <w:rFonts w:cs="B Mitra"/>
            <w:sz w:val="28"/>
            <w:szCs w:val="28"/>
            <w:rtl/>
            <w:lang w:bidi="fa-IR"/>
          </w:rPr>
          <w:t>نيست</w:t>
        </w:r>
        <w:proofErr w:type="spellEnd"/>
        <w:r w:rsidRPr="000D2923">
          <w:rPr>
            <w:rFonts w:cs="B Mitra"/>
            <w:sz w:val="28"/>
            <w:szCs w:val="28"/>
            <w:rtl/>
            <w:lang w:bidi="fa-IR"/>
          </w:rPr>
          <w:t>.</w:t>
        </w:r>
      </w:ins>
    </w:p>
    <w:p w14:paraId="67EEA12D" w14:textId="77777777" w:rsidR="000D2923" w:rsidRPr="000D2923" w:rsidRDefault="000D2923" w:rsidP="000D2923">
      <w:pPr>
        <w:bidi/>
        <w:spacing w:line="360" w:lineRule="auto"/>
        <w:rPr>
          <w:ins w:id="65" w:author="alireZa ansarinia" w:date="2021-11-14T18:22:00Z"/>
          <w:rFonts w:cs="B Mitra"/>
          <w:sz w:val="28"/>
          <w:szCs w:val="28"/>
        </w:rPr>
      </w:pPr>
      <w:ins w:id="66" w:author="alireZa ansarinia" w:date="2021-11-14T18:22:00Z">
        <w:r w:rsidRPr="000D2923">
          <w:rPr>
            <w:rFonts w:cs="B Mitra"/>
            <w:sz w:val="28"/>
            <w:szCs w:val="28"/>
            <w:rtl/>
            <w:lang w:bidi="fa-IR"/>
          </w:rPr>
          <w:t xml:space="preserve">3 ـ ما </w:t>
        </w:r>
        <w:proofErr w:type="spellStart"/>
        <w:r w:rsidRPr="000D2923">
          <w:rPr>
            <w:rFonts w:cs="B Mitra"/>
            <w:sz w:val="28"/>
            <w:szCs w:val="28"/>
            <w:rtl/>
            <w:lang w:bidi="fa-IR"/>
          </w:rPr>
          <w:t>رواه</w:t>
        </w:r>
        <w:proofErr w:type="spellEnd"/>
        <w:r w:rsidRPr="000D2923">
          <w:rPr>
            <w:rFonts w:cs="B Mitra"/>
            <w:sz w:val="28"/>
            <w:szCs w:val="28"/>
            <w:rtl/>
            <w:lang w:bidi="fa-IR"/>
          </w:rPr>
          <w:t xml:space="preserve"> </w:t>
        </w:r>
        <w:proofErr w:type="spellStart"/>
        <w:r w:rsidRPr="000D2923">
          <w:rPr>
            <w:rFonts w:cs="B Mitra"/>
            <w:sz w:val="28"/>
            <w:szCs w:val="28"/>
            <w:rtl/>
            <w:lang w:bidi="fa-IR"/>
          </w:rPr>
          <w:t>العامّة</w:t>
        </w:r>
        <w:proofErr w:type="spellEnd"/>
        <w:r w:rsidRPr="000D2923">
          <w:rPr>
            <w:rFonts w:cs="B Mitra"/>
            <w:sz w:val="28"/>
            <w:szCs w:val="28"/>
            <w:rtl/>
            <w:lang w:bidi="fa-IR"/>
          </w:rPr>
          <w:t xml:space="preserve"> عن </w:t>
        </w:r>
        <w:proofErr w:type="spellStart"/>
        <w:r w:rsidRPr="000D2923">
          <w:rPr>
            <w:rFonts w:cs="B Mitra"/>
            <w:sz w:val="28"/>
            <w:szCs w:val="28"/>
            <w:rtl/>
            <w:lang w:bidi="fa-IR"/>
          </w:rPr>
          <w:t>فاطمة</w:t>
        </w:r>
        <w:proofErr w:type="spellEnd"/>
        <w:r w:rsidRPr="000D2923">
          <w:rPr>
            <w:rFonts w:cs="B Mitra"/>
            <w:sz w:val="28"/>
            <w:szCs w:val="28"/>
            <w:rtl/>
            <w:lang w:bidi="fa-IR"/>
          </w:rPr>
          <w:t xml:space="preserve"> </w:t>
        </w:r>
        <w:proofErr w:type="spellStart"/>
        <w:r w:rsidRPr="000D2923">
          <w:rPr>
            <w:rFonts w:cs="B Mitra"/>
            <w:sz w:val="28"/>
            <w:szCs w:val="28"/>
            <w:rtl/>
            <w:lang w:bidi="fa-IR"/>
          </w:rPr>
          <w:t>بنت</w:t>
        </w:r>
        <w:proofErr w:type="spellEnd"/>
        <w:r w:rsidRPr="000D2923">
          <w:rPr>
            <w:rFonts w:cs="B Mitra"/>
            <w:sz w:val="28"/>
            <w:szCs w:val="28"/>
            <w:rtl/>
            <w:lang w:bidi="fa-IR"/>
          </w:rPr>
          <w:t xml:space="preserve"> </w:t>
        </w:r>
        <w:proofErr w:type="spellStart"/>
        <w:r w:rsidRPr="000D2923">
          <w:rPr>
            <w:rFonts w:cs="B Mitra"/>
            <w:sz w:val="28"/>
            <w:szCs w:val="28"/>
            <w:rtl/>
            <w:lang w:bidi="fa-IR"/>
          </w:rPr>
          <w:t>قيس</w:t>
        </w:r>
        <w:proofErr w:type="spellEnd"/>
        <w:r w:rsidRPr="000D2923">
          <w:rPr>
            <w:rFonts w:cs="B Mitra"/>
            <w:sz w:val="28"/>
            <w:szCs w:val="28"/>
            <w:rtl/>
            <w:lang w:bidi="fa-IR"/>
          </w:rPr>
          <w:t>: «...</w:t>
        </w:r>
        <w:proofErr w:type="spellStart"/>
        <w:r w:rsidRPr="000D2923">
          <w:rPr>
            <w:rFonts w:cs="B Mitra"/>
            <w:sz w:val="28"/>
            <w:szCs w:val="28"/>
            <w:rtl/>
            <w:lang w:bidi="fa-IR"/>
          </w:rPr>
          <w:t>لمّا</w:t>
        </w:r>
        <w:proofErr w:type="spellEnd"/>
        <w:r w:rsidRPr="000D2923">
          <w:rPr>
            <w:rFonts w:cs="B Mitra"/>
            <w:sz w:val="28"/>
            <w:szCs w:val="28"/>
            <w:rtl/>
            <w:lang w:bidi="fa-IR"/>
          </w:rPr>
          <w:t xml:space="preserve"> </w:t>
        </w:r>
        <w:proofErr w:type="spellStart"/>
        <w:r w:rsidRPr="000D2923">
          <w:rPr>
            <w:rFonts w:cs="B Mitra"/>
            <w:sz w:val="28"/>
            <w:szCs w:val="28"/>
            <w:rtl/>
            <w:lang w:bidi="fa-IR"/>
          </w:rPr>
          <w:t>حللت</w:t>
        </w:r>
        <w:proofErr w:type="spellEnd"/>
        <w:r w:rsidRPr="000D2923">
          <w:rPr>
            <w:rFonts w:cs="B Mitra"/>
            <w:sz w:val="28"/>
            <w:szCs w:val="28"/>
            <w:rtl/>
            <w:lang w:bidi="fa-IR"/>
          </w:rPr>
          <w:t xml:space="preserve"> </w:t>
        </w:r>
        <w:proofErr w:type="spellStart"/>
        <w:r w:rsidRPr="000D2923">
          <w:rPr>
            <w:rFonts w:cs="B Mitra"/>
            <w:sz w:val="28"/>
            <w:szCs w:val="28"/>
            <w:rtl/>
            <w:lang w:bidi="fa-IR"/>
          </w:rPr>
          <w:t>ذکرت</w:t>
        </w:r>
        <w:proofErr w:type="spellEnd"/>
        <w:r w:rsidRPr="000D2923">
          <w:rPr>
            <w:rFonts w:cs="B Mitra"/>
            <w:sz w:val="28"/>
            <w:szCs w:val="28"/>
            <w:rtl/>
            <w:lang w:bidi="fa-IR"/>
          </w:rPr>
          <w:t xml:space="preserve"> له </w:t>
        </w:r>
        <w:proofErr w:type="spellStart"/>
        <w:r w:rsidRPr="000D2923">
          <w:rPr>
            <w:rFonts w:cs="B Mitra"/>
            <w:sz w:val="28"/>
            <w:szCs w:val="28"/>
            <w:rtl/>
            <w:lang w:bidi="fa-IR"/>
          </w:rPr>
          <w:t>أنّ</w:t>
        </w:r>
        <w:proofErr w:type="spellEnd"/>
        <w:r w:rsidRPr="000D2923">
          <w:rPr>
            <w:rFonts w:cs="B Mitra"/>
            <w:sz w:val="28"/>
            <w:szCs w:val="28"/>
            <w:rtl/>
            <w:lang w:bidi="fa-IR"/>
          </w:rPr>
          <w:t xml:space="preserve"> </w:t>
        </w:r>
        <w:proofErr w:type="spellStart"/>
        <w:r w:rsidRPr="000D2923">
          <w:rPr>
            <w:rFonts w:cs="B Mitra"/>
            <w:sz w:val="28"/>
            <w:szCs w:val="28"/>
            <w:rtl/>
            <w:lang w:bidi="fa-IR"/>
          </w:rPr>
          <w:t>معاوية</w:t>
        </w:r>
        <w:proofErr w:type="spellEnd"/>
        <w:r w:rsidRPr="000D2923">
          <w:rPr>
            <w:rFonts w:cs="B Mitra"/>
            <w:sz w:val="28"/>
            <w:szCs w:val="28"/>
            <w:rtl/>
            <w:lang w:bidi="fa-IR"/>
          </w:rPr>
          <w:t xml:space="preserve"> بن </w:t>
        </w:r>
        <w:proofErr w:type="spellStart"/>
        <w:r w:rsidRPr="000D2923">
          <w:rPr>
            <w:rFonts w:cs="B Mitra"/>
            <w:sz w:val="28"/>
            <w:szCs w:val="28"/>
            <w:rtl/>
            <w:lang w:bidi="fa-IR"/>
          </w:rPr>
          <w:t>أبي</w:t>
        </w:r>
        <w:proofErr w:type="spellEnd"/>
        <w:r w:rsidRPr="000D2923">
          <w:rPr>
            <w:rFonts w:cs="B Mitra"/>
            <w:sz w:val="28"/>
            <w:szCs w:val="28"/>
            <w:rtl/>
            <w:lang w:bidi="fa-IR"/>
          </w:rPr>
          <w:t xml:space="preserve"> </w:t>
        </w:r>
        <w:proofErr w:type="spellStart"/>
        <w:r w:rsidRPr="000D2923">
          <w:rPr>
            <w:rFonts w:cs="B Mitra"/>
            <w:sz w:val="28"/>
            <w:szCs w:val="28"/>
            <w:rtl/>
            <w:lang w:bidi="fa-IR"/>
          </w:rPr>
          <w:t>سفيان</w:t>
        </w:r>
        <w:proofErr w:type="spellEnd"/>
        <w:r w:rsidRPr="000D2923">
          <w:rPr>
            <w:rFonts w:cs="B Mitra"/>
            <w:sz w:val="28"/>
            <w:szCs w:val="28"/>
            <w:rtl/>
            <w:lang w:bidi="fa-IR"/>
          </w:rPr>
          <w:t xml:space="preserve"> </w:t>
        </w:r>
        <w:proofErr w:type="spellStart"/>
        <w:r w:rsidRPr="000D2923">
          <w:rPr>
            <w:rFonts w:cs="B Mitra"/>
            <w:sz w:val="28"/>
            <w:szCs w:val="28"/>
            <w:rtl/>
            <w:lang w:bidi="fa-IR"/>
          </w:rPr>
          <w:t>وأبا</w:t>
        </w:r>
        <w:proofErr w:type="spellEnd"/>
        <w:r w:rsidRPr="000D2923">
          <w:rPr>
            <w:rFonts w:cs="B Mitra"/>
            <w:sz w:val="28"/>
            <w:szCs w:val="28"/>
            <w:rtl/>
            <w:lang w:bidi="fa-IR"/>
          </w:rPr>
          <w:t xml:space="preserve"> </w:t>
        </w:r>
        <w:proofErr w:type="spellStart"/>
        <w:r w:rsidRPr="000D2923">
          <w:rPr>
            <w:rFonts w:cs="B Mitra"/>
            <w:sz w:val="28"/>
            <w:szCs w:val="28"/>
            <w:rtl/>
            <w:lang w:bidi="fa-IR"/>
          </w:rPr>
          <w:t>الجهم</w:t>
        </w:r>
        <w:proofErr w:type="spellEnd"/>
        <w:r w:rsidRPr="000D2923">
          <w:rPr>
            <w:rFonts w:cs="B Mitra"/>
            <w:sz w:val="28"/>
            <w:szCs w:val="28"/>
            <w:rtl/>
            <w:lang w:bidi="fa-IR"/>
          </w:rPr>
          <w:t xml:space="preserve"> </w:t>
        </w:r>
        <w:proofErr w:type="spellStart"/>
        <w:r w:rsidRPr="000D2923">
          <w:rPr>
            <w:rFonts w:cs="B Mitra"/>
            <w:sz w:val="28"/>
            <w:szCs w:val="28"/>
            <w:rtl/>
            <w:lang w:bidi="fa-IR"/>
          </w:rPr>
          <w:t>خطباني</w:t>
        </w:r>
        <w:proofErr w:type="spellEnd"/>
        <w:r w:rsidRPr="000D2923">
          <w:rPr>
            <w:rFonts w:cs="B Mitra"/>
            <w:sz w:val="28"/>
            <w:szCs w:val="28"/>
            <w:rtl/>
            <w:lang w:bidi="fa-IR"/>
          </w:rPr>
          <w:t xml:space="preserve">، </w:t>
        </w:r>
        <w:proofErr w:type="spellStart"/>
        <w:r w:rsidRPr="000D2923">
          <w:rPr>
            <w:rFonts w:cs="B Mitra"/>
            <w:sz w:val="28"/>
            <w:szCs w:val="28"/>
            <w:rtl/>
            <w:lang w:bidi="fa-IR"/>
          </w:rPr>
          <w:t>فقال</w:t>
        </w:r>
        <w:proofErr w:type="spellEnd"/>
        <w:r w:rsidRPr="000D2923">
          <w:rPr>
            <w:rFonts w:cs="B Mitra"/>
            <w:sz w:val="28"/>
            <w:szCs w:val="28"/>
            <w:rtl/>
            <w:lang w:bidi="fa-IR"/>
          </w:rPr>
          <w:t xml:space="preserve"> رسول الله(ص): </w:t>
        </w:r>
        <w:proofErr w:type="spellStart"/>
        <w:r w:rsidRPr="000D2923">
          <w:rPr>
            <w:rFonts w:cs="B Mitra"/>
            <w:sz w:val="28"/>
            <w:szCs w:val="28"/>
            <w:rtl/>
            <w:lang w:bidi="fa-IR"/>
          </w:rPr>
          <w:t>أمّا</w:t>
        </w:r>
        <w:proofErr w:type="spellEnd"/>
        <w:r w:rsidRPr="000D2923">
          <w:rPr>
            <w:rFonts w:cs="B Mitra"/>
            <w:sz w:val="28"/>
            <w:szCs w:val="28"/>
            <w:rtl/>
            <w:lang w:bidi="fa-IR"/>
          </w:rPr>
          <w:t xml:space="preserve"> </w:t>
        </w:r>
        <w:proofErr w:type="spellStart"/>
        <w:r w:rsidRPr="000D2923">
          <w:rPr>
            <w:rFonts w:cs="B Mitra"/>
            <w:sz w:val="28"/>
            <w:szCs w:val="28"/>
            <w:rtl/>
            <w:lang w:bidi="fa-IR"/>
          </w:rPr>
          <w:t>أبوالجهم</w:t>
        </w:r>
        <w:proofErr w:type="spellEnd"/>
        <w:r w:rsidRPr="000D2923">
          <w:rPr>
            <w:rFonts w:cs="B Mitra"/>
            <w:sz w:val="28"/>
            <w:szCs w:val="28"/>
            <w:rtl/>
            <w:lang w:bidi="fa-IR"/>
          </w:rPr>
          <w:t xml:space="preserve"> </w:t>
        </w:r>
        <w:proofErr w:type="spellStart"/>
        <w:r w:rsidRPr="000D2923">
          <w:rPr>
            <w:rFonts w:cs="B Mitra"/>
            <w:sz w:val="28"/>
            <w:szCs w:val="28"/>
            <w:rtl/>
            <w:lang w:bidi="fa-IR"/>
          </w:rPr>
          <w:t>فلا</w:t>
        </w:r>
        <w:proofErr w:type="spellEnd"/>
        <w:r w:rsidRPr="000D2923">
          <w:rPr>
            <w:rFonts w:cs="B Mitra"/>
            <w:sz w:val="28"/>
            <w:szCs w:val="28"/>
            <w:rtl/>
            <w:lang w:bidi="fa-IR"/>
          </w:rPr>
          <w:t xml:space="preserve"> </w:t>
        </w:r>
        <w:proofErr w:type="spellStart"/>
        <w:r w:rsidRPr="000D2923">
          <w:rPr>
            <w:rFonts w:cs="B Mitra"/>
            <w:sz w:val="28"/>
            <w:szCs w:val="28"/>
            <w:rtl/>
            <w:lang w:bidi="fa-IR"/>
          </w:rPr>
          <w:t>يضع</w:t>
        </w:r>
        <w:proofErr w:type="spellEnd"/>
        <w:r w:rsidRPr="000D2923">
          <w:rPr>
            <w:rFonts w:cs="B Mitra"/>
            <w:sz w:val="28"/>
            <w:szCs w:val="28"/>
            <w:rtl/>
            <w:lang w:bidi="fa-IR"/>
          </w:rPr>
          <w:t xml:space="preserve"> </w:t>
        </w:r>
        <w:proofErr w:type="spellStart"/>
        <w:r w:rsidRPr="000D2923">
          <w:rPr>
            <w:rFonts w:cs="B Mitra"/>
            <w:sz w:val="28"/>
            <w:szCs w:val="28"/>
            <w:rtl/>
            <w:lang w:bidi="fa-IR"/>
          </w:rPr>
          <w:t>عصاه</w:t>
        </w:r>
        <w:proofErr w:type="spellEnd"/>
        <w:r w:rsidRPr="000D2923">
          <w:rPr>
            <w:rFonts w:cs="B Mitra"/>
            <w:sz w:val="28"/>
            <w:szCs w:val="28"/>
            <w:rtl/>
            <w:lang w:bidi="fa-IR"/>
          </w:rPr>
          <w:t xml:space="preserve">، </w:t>
        </w:r>
        <w:proofErr w:type="spellStart"/>
        <w:r w:rsidRPr="000D2923">
          <w:rPr>
            <w:rFonts w:cs="B Mitra"/>
            <w:sz w:val="28"/>
            <w:szCs w:val="28"/>
            <w:rtl/>
            <w:lang w:bidi="fa-IR"/>
          </w:rPr>
          <w:t>وأمّا</w:t>
        </w:r>
        <w:proofErr w:type="spellEnd"/>
        <w:r w:rsidRPr="000D2923">
          <w:rPr>
            <w:rFonts w:cs="B Mitra"/>
            <w:sz w:val="28"/>
            <w:szCs w:val="28"/>
            <w:rtl/>
            <w:lang w:bidi="fa-IR"/>
          </w:rPr>
          <w:t xml:space="preserve"> </w:t>
        </w:r>
        <w:proofErr w:type="spellStart"/>
        <w:r w:rsidRPr="000D2923">
          <w:rPr>
            <w:rFonts w:cs="B Mitra"/>
            <w:sz w:val="28"/>
            <w:szCs w:val="28"/>
            <w:rtl/>
            <w:lang w:bidi="fa-IR"/>
          </w:rPr>
          <w:t>معاوية</w:t>
        </w:r>
        <w:proofErr w:type="spellEnd"/>
        <w:r w:rsidRPr="000D2923">
          <w:rPr>
            <w:rFonts w:cs="B Mitra"/>
            <w:sz w:val="28"/>
            <w:szCs w:val="28"/>
            <w:rtl/>
            <w:lang w:bidi="fa-IR"/>
          </w:rPr>
          <w:t xml:space="preserve"> </w:t>
        </w:r>
        <w:proofErr w:type="spellStart"/>
        <w:r w:rsidRPr="000D2923">
          <w:rPr>
            <w:rFonts w:cs="B Mitra"/>
            <w:sz w:val="28"/>
            <w:szCs w:val="28"/>
            <w:rtl/>
            <w:lang w:bidi="fa-IR"/>
          </w:rPr>
          <w:t>فصُعلو</w:t>
        </w:r>
        <w:proofErr w:type="spellEnd"/>
        <w:r w:rsidRPr="000D2923">
          <w:rPr>
            <w:rFonts w:cs="B Mitra"/>
            <w:sz w:val="28"/>
            <w:szCs w:val="28"/>
            <w:rtl/>
          </w:rPr>
          <w:t xml:space="preserve">ك </w:t>
        </w:r>
        <w:r w:rsidRPr="000D2923">
          <w:rPr>
            <w:rFonts w:cs="B Mitra"/>
            <w:sz w:val="28"/>
            <w:szCs w:val="28"/>
            <w:rtl/>
            <w:lang w:bidi="fa-IR"/>
          </w:rPr>
          <w:t xml:space="preserve">لا مال له، </w:t>
        </w:r>
        <w:proofErr w:type="spellStart"/>
        <w:r w:rsidRPr="000D2923">
          <w:rPr>
            <w:rFonts w:cs="B Mitra"/>
            <w:sz w:val="28"/>
            <w:szCs w:val="28"/>
            <w:rtl/>
            <w:lang w:bidi="fa-IR"/>
          </w:rPr>
          <w:t>انکحي</w:t>
        </w:r>
        <w:proofErr w:type="spellEnd"/>
        <w:r w:rsidRPr="000D2923">
          <w:rPr>
            <w:rFonts w:cs="B Mitra"/>
            <w:sz w:val="28"/>
            <w:szCs w:val="28"/>
            <w:rtl/>
            <w:lang w:bidi="fa-IR"/>
          </w:rPr>
          <w:t xml:space="preserve"> </w:t>
        </w:r>
        <w:proofErr w:type="spellStart"/>
        <w:r w:rsidRPr="000D2923">
          <w:rPr>
            <w:rFonts w:cs="B Mitra"/>
            <w:sz w:val="28"/>
            <w:szCs w:val="28"/>
            <w:rtl/>
            <w:lang w:bidi="fa-IR"/>
          </w:rPr>
          <w:t>أُسامة</w:t>
        </w:r>
        <w:proofErr w:type="spellEnd"/>
        <w:r w:rsidRPr="000D2923">
          <w:rPr>
            <w:rFonts w:cs="B Mitra"/>
            <w:sz w:val="28"/>
            <w:szCs w:val="28"/>
            <w:rtl/>
            <w:lang w:bidi="fa-IR"/>
          </w:rPr>
          <w:t xml:space="preserve"> بن </w:t>
        </w:r>
        <w:proofErr w:type="spellStart"/>
        <w:r w:rsidRPr="000D2923">
          <w:rPr>
            <w:rFonts w:cs="B Mitra"/>
            <w:sz w:val="28"/>
            <w:szCs w:val="28"/>
            <w:rtl/>
            <w:lang w:bidi="fa-IR"/>
          </w:rPr>
          <w:t>زيد</w:t>
        </w:r>
        <w:proofErr w:type="spellEnd"/>
        <w:r w:rsidRPr="000D2923">
          <w:rPr>
            <w:rFonts w:cs="B Mitra"/>
            <w:sz w:val="28"/>
            <w:szCs w:val="28"/>
            <w:rtl/>
            <w:lang w:bidi="fa-IR"/>
          </w:rPr>
          <w:t>.»</w:t>
        </w:r>
      </w:ins>
    </w:p>
    <w:p w14:paraId="48AA32A2" w14:textId="77777777" w:rsidR="000D2923" w:rsidRPr="000D2923" w:rsidRDefault="000D2923" w:rsidP="000D2923">
      <w:pPr>
        <w:bidi/>
        <w:spacing w:line="360" w:lineRule="auto"/>
        <w:rPr>
          <w:ins w:id="67" w:author="alireZa ansarinia" w:date="2021-11-14T18:22:00Z"/>
          <w:rFonts w:cs="B Mitra"/>
          <w:sz w:val="28"/>
          <w:szCs w:val="28"/>
        </w:rPr>
      </w:pPr>
      <w:ins w:id="68" w:author="alireZa ansarinia" w:date="2021-11-14T18:22:00Z">
        <w:r w:rsidRPr="000D2923">
          <w:rPr>
            <w:rFonts w:cs="B Mitra"/>
            <w:sz w:val="28"/>
            <w:szCs w:val="28"/>
            <w:rtl/>
            <w:lang w:bidi="fa-IR"/>
          </w:rPr>
          <w:t>اشکال:</w:t>
        </w:r>
      </w:ins>
    </w:p>
    <w:p w14:paraId="44655149" w14:textId="77777777" w:rsidR="000D2923" w:rsidRPr="000D2923" w:rsidRDefault="000D2923" w:rsidP="000D2923">
      <w:pPr>
        <w:bidi/>
        <w:spacing w:line="360" w:lineRule="auto"/>
        <w:rPr>
          <w:ins w:id="69" w:author="alireZa ansarinia" w:date="2021-11-14T18:22:00Z"/>
          <w:rFonts w:cs="B Mitra"/>
          <w:sz w:val="28"/>
          <w:szCs w:val="28"/>
        </w:rPr>
      </w:pPr>
      <w:proofErr w:type="spellStart"/>
      <w:ins w:id="70" w:author="alireZa ansarinia" w:date="2021-11-14T18:22:00Z">
        <w:r w:rsidRPr="000D2923">
          <w:rPr>
            <w:rFonts w:cs="B Mitra"/>
            <w:sz w:val="28"/>
            <w:szCs w:val="28"/>
            <w:rtl/>
            <w:lang w:bidi="fa-IR"/>
          </w:rPr>
          <w:t>اولاً</w:t>
        </w:r>
        <w:proofErr w:type="spellEnd"/>
        <w:r w:rsidRPr="000D2923">
          <w:rPr>
            <w:rFonts w:cs="B Mitra"/>
            <w:sz w:val="28"/>
            <w:szCs w:val="28"/>
            <w:rtl/>
            <w:lang w:bidi="fa-IR"/>
          </w:rPr>
          <w:t xml:space="preserve">: </w:t>
        </w:r>
        <w:proofErr w:type="spellStart"/>
        <w:r w:rsidRPr="000D2923">
          <w:rPr>
            <w:rFonts w:cs="B Mitra"/>
            <w:sz w:val="28"/>
            <w:szCs w:val="28"/>
            <w:rtl/>
            <w:lang w:bidi="fa-IR"/>
          </w:rPr>
          <w:t>روايت</w:t>
        </w:r>
        <w:proofErr w:type="spellEnd"/>
        <w:r w:rsidRPr="000D2923">
          <w:rPr>
            <w:rFonts w:cs="B Mitra"/>
            <w:sz w:val="28"/>
            <w:szCs w:val="28"/>
            <w:rtl/>
            <w:lang w:bidi="fa-IR"/>
          </w:rPr>
          <w:t xml:space="preserve"> عامی و فاقد سند معتبر است.</w:t>
        </w:r>
      </w:ins>
    </w:p>
    <w:p w14:paraId="019EE67F" w14:textId="07B72357" w:rsidR="00B00D97" w:rsidRPr="00B00D97" w:rsidRDefault="000D2923" w:rsidP="00B00D97">
      <w:pPr>
        <w:bidi/>
        <w:spacing w:line="360" w:lineRule="auto"/>
        <w:rPr>
          <w:ins w:id="71" w:author="alireZa ansarinia" w:date="2021-11-14T18:23:00Z"/>
          <w:rFonts w:cs="B Mitra"/>
          <w:sz w:val="28"/>
          <w:szCs w:val="28"/>
        </w:rPr>
      </w:pPr>
      <w:proofErr w:type="spellStart"/>
      <w:ins w:id="72" w:author="alireZa ansarinia" w:date="2021-11-14T18:22:00Z">
        <w:r w:rsidRPr="000D2923">
          <w:rPr>
            <w:rFonts w:cs="B Mitra"/>
            <w:sz w:val="28"/>
            <w:szCs w:val="28"/>
            <w:rtl/>
            <w:lang w:bidi="fa-IR"/>
          </w:rPr>
          <w:t>ثانياً</w:t>
        </w:r>
        <w:proofErr w:type="spellEnd"/>
        <w:r w:rsidRPr="000D2923">
          <w:rPr>
            <w:rFonts w:cs="B Mitra"/>
            <w:sz w:val="28"/>
            <w:szCs w:val="28"/>
            <w:rtl/>
            <w:lang w:bidi="fa-IR"/>
          </w:rPr>
          <w:t xml:space="preserve">: حضرت در مقام </w:t>
        </w:r>
        <w:proofErr w:type="spellStart"/>
        <w:r w:rsidRPr="000D2923">
          <w:rPr>
            <w:rFonts w:cs="B Mitra"/>
            <w:sz w:val="28"/>
            <w:szCs w:val="28"/>
            <w:rtl/>
            <w:lang w:bidi="fa-IR"/>
          </w:rPr>
          <w:t>استشاره</w:t>
        </w:r>
        <w:proofErr w:type="spellEnd"/>
        <w:r w:rsidRPr="000D2923">
          <w:rPr>
            <w:rFonts w:cs="B Mitra"/>
            <w:sz w:val="28"/>
            <w:szCs w:val="28"/>
            <w:rtl/>
            <w:lang w:bidi="fa-IR"/>
          </w:rPr>
          <w:t xml:space="preserve"> برای </w:t>
        </w:r>
        <w:proofErr w:type="spellStart"/>
        <w:r w:rsidRPr="000D2923">
          <w:rPr>
            <w:rFonts w:cs="B Mitra"/>
            <w:sz w:val="28"/>
            <w:szCs w:val="28"/>
            <w:rtl/>
            <w:lang w:bidi="fa-IR"/>
          </w:rPr>
          <w:t>نکاح</w:t>
        </w:r>
        <w:proofErr w:type="spellEnd"/>
        <w:r w:rsidRPr="000D2923">
          <w:rPr>
            <w:rFonts w:cs="B Mitra"/>
            <w:sz w:val="28"/>
            <w:szCs w:val="28"/>
            <w:rtl/>
            <w:lang w:bidi="fa-IR"/>
          </w:rPr>
          <w:t xml:space="preserve"> و </w:t>
        </w:r>
        <w:proofErr w:type="spellStart"/>
        <w:r w:rsidRPr="000D2923">
          <w:rPr>
            <w:rFonts w:cs="B Mitra"/>
            <w:sz w:val="28"/>
            <w:szCs w:val="28"/>
            <w:rtl/>
            <w:lang w:bidi="fa-IR"/>
          </w:rPr>
          <w:t>ترجيح</w:t>
        </w:r>
        <w:proofErr w:type="spellEnd"/>
        <w:r w:rsidRPr="000D2923">
          <w:rPr>
            <w:rFonts w:cs="B Mitra"/>
            <w:sz w:val="28"/>
            <w:szCs w:val="28"/>
            <w:rtl/>
            <w:lang w:bidi="fa-IR"/>
          </w:rPr>
          <w:t xml:space="preserve"> برخی از</w:t>
        </w:r>
      </w:ins>
      <w:ins w:id="73" w:author="alireZa ansarinia" w:date="2021-11-14T18:23:00Z">
        <w:r w:rsidR="00B00D97">
          <w:rPr>
            <w:rFonts w:cs="B Mitra" w:hint="cs"/>
            <w:sz w:val="28"/>
            <w:szCs w:val="28"/>
            <w:rtl/>
            <w:lang w:bidi="fa-IR"/>
          </w:rPr>
          <w:t xml:space="preserve"> </w:t>
        </w:r>
        <w:r w:rsidR="00B00D97" w:rsidRPr="00B00D97">
          <w:rPr>
            <w:rFonts w:cs="B Mitra"/>
            <w:sz w:val="28"/>
            <w:szCs w:val="28"/>
            <w:rtl/>
            <w:lang w:bidi="fa-IR"/>
          </w:rPr>
          <w:t xml:space="preserve">خواستگاران بر </w:t>
        </w:r>
        <w:proofErr w:type="spellStart"/>
        <w:r w:rsidR="00B00D97" w:rsidRPr="00B00D97">
          <w:rPr>
            <w:rFonts w:cs="B Mitra"/>
            <w:sz w:val="28"/>
            <w:szCs w:val="28"/>
            <w:rtl/>
            <w:lang w:bidi="fa-IR"/>
          </w:rPr>
          <w:t>ديگران</w:t>
        </w:r>
        <w:proofErr w:type="spellEnd"/>
        <w:r w:rsidR="00B00D97" w:rsidRPr="00B00D97">
          <w:rPr>
            <w:rFonts w:cs="B Mitra"/>
            <w:sz w:val="28"/>
            <w:szCs w:val="28"/>
            <w:rtl/>
            <w:lang w:bidi="fa-IR"/>
          </w:rPr>
          <w:t xml:space="preserve"> است و در </w:t>
        </w:r>
        <w:proofErr w:type="spellStart"/>
        <w:r w:rsidR="00B00D97" w:rsidRPr="00B00D97">
          <w:rPr>
            <w:rFonts w:cs="B Mitra"/>
            <w:sz w:val="28"/>
            <w:szCs w:val="28"/>
            <w:rtl/>
            <w:lang w:bidi="fa-IR"/>
          </w:rPr>
          <w:t>اين</w:t>
        </w:r>
        <w:proofErr w:type="spellEnd"/>
        <w:r w:rsidR="00B00D97" w:rsidRPr="00B00D97">
          <w:rPr>
            <w:rFonts w:cs="B Mitra"/>
            <w:sz w:val="28"/>
            <w:szCs w:val="28"/>
            <w:rtl/>
            <w:lang w:bidi="fa-IR"/>
          </w:rPr>
          <w:t xml:space="preserve"> مقام فقط بحث از </w:t>
        </w:r>
        <w:proofErr w:type="spellStart"/>
        <w:r w:rsidR="00B00D97" w:rsidRPr="00B00D97">
          <w:rPr>
            <w:rFonts w:cs="B Mitra"/>
            <w:sz w:val="28"/>
            <w:szCs w:val="28"/>
            <w:rtl/>
            <w:lang w:bidi="fa-IR"/>
          </w:rPr>
          <w:t>شرائط</w:t>
        </w:r>
        <w:proofErr w:type="spellEnd"/>
        <w:r w:rsidR="00B00D97" w:rsidRPr="00B00D97">
          <w:rPr>
            <w:rFonts w:cs="B Mitra"/>
            <w:sz w:val="28"/>
            <w:szCs w:val="28"/>
            <w:rtl/>
            <w:lang w:bidi="fa-IR"/>
          </w:rPr>
          <w:t xml:space="preserve"> شرعی </w:t>
        </w:r>
        <w:proofErr w:type="spellStart"/>
        <w:r w:rsidR="00B00D97" w:rsidRPr="00B00D97">
          <w:rPr>
            <w:rFonts w:cs="B Mitra"/>
            <w:sz w:val="28"/>
            <w:szCs w:val="28"/>
            <w:rtl/>
            <w:lang w:bidi="fa-IR"/>
          </w:rPr>
          <w:t>نيست</w:t>
        </w:r>
        <w:proofErr w:type="spellEnd"/>
        <w:r w:rsidR="00B00D97" w:rsidRPr="00B00D97">
          <w:rPr>
            <w:rFonts w:cs="B Mitra"/>
            <w:sz w:val="28"/>
            <w:szCs w:val="28"/>
            <w:rtl/>
            <w:lang w:bidi="fa-IR"/>
          </w:rPr>
          <w:t>.</w:t>
        </w:r>
      </w:ins>
    </w:p>
    <w:p w14:paraId="47FD4B8F" w14:textId="77777777" w:rsidR="00B00D97" w:rsidRPr="00B00D97" w:rsidRDefault="00B00D97" w:rsidP="00B00D97">
      <w:pPr>
        <w:bidi/>
        <w:spacing w:line="360" w:lineRule="auto"/>
        <w:rPr>
          <w:ins w:id="74" w:author="alireZa ansarinia" w:date="2021-11-14T18:23:00Z"/>
          <w:rFonts w:cs="B Mitra"/>
          <w:sz w:val="28"/>
          <w:szCs w:val="28"/>
        </w:rPr>
      </w:pPr>
      <w:ins w:id="75" w:author="alireZa ansarinia" w:date="2021-11-14T18:23:00Z">
        <w:r w:rsidRPr="00B00D97">
          <w:rPr>
            <w:rFonts w:cs="B Mitra"/>
            <w:sz w:val="28"/>
            <w:szCs w:val="28"/>
            <w:rtl/>
            <w:lang w:bidi="fa-IR"/>
          </w:rPr>
          <w:t xml:space="preserve">4 ـ عدم </w:t>
        </w:r>
        <w:proofErr w:type="spellStart"/>
        <w:r w:rsidRPr="00B00D97">
          <w:rPr>
            <w:rFonts w:cs="B Mitra"/>
            <w:sz w:val="28"/>
            <w:szCs w:val="28"/>
            <w:rtl/>
            <w:lang w:bidi="fa-IR"/>
          </w:rPr>
          <w:t>تمکن</w:t>
        </w:r>
        <w:proofErr w:type="spellEnd"/>
        <w:r w:rsidRPr="00B00D97">
          <w:rPr>
            <w:rFonts w:cs="B Mitra"/>
            <w:sz w:val="28"/>
            <w:szCs w:val="28"/>
            <w:rtl/>
            <w:lang w:bidi="fa-IR"/>
          </w:rPr>
          <w:t xml:space="preserve"> مرد از </w:t>
        </w:r>
        <w:proofErr w:type="spellStart"/>
        <w:r w:rsidRPr="00B00D97">
          <w:rPr>
            <w:rFonts w:cs="B Mitra"/>
            <w:sz w:val="28"/>
            <w:szCs w:val="28"/>
            <w:rtl/>
            <w:lang w:bidi="fa-IR"/>
          </w:rPr>
          <w:t>نفقه</w:t>
        </w:r>
        <w:proofErr w:type="spellEnd"/>
        <w:r w:rsidRPr="00B00D97">
          <w:rPr>
            <w:rFonts w:cs="B Mitra"/>
            <w:sz w:val="28"/>
            <w:szCs w:val="28"/>
            <w:rtl/>
            <w:lang w:bidi="fa-IR"/>
          </w:rPr>
          <w:t xml:space="preserve"> موجب </w:t>
        </w:r>
        <w:proofErr w:type="spellStart"/>
        <w:r w:rsidRPr="00B00D97">
          <w:rPr>
            <w:rFonts w:cs="B Mitra"/>
            <w:sz w:val="28"/>
            <w:szCs w:val="28"/>
            <w:rtl/>
            <w:lang w:bidi="fa-IR"/>
          </w:rPr>
          <w:t>اضرار</w:t>
        </w:r>
        <w:proofErr w:type="spellEnd"/>
        <w:r w:rsidRPr="00B00D97">
          <w:rPr>
            <w:rFonts w:cs="B Mitra"/>
            <w:sz w:val="28"/>
            <w:szCs w:val="28"/>
            <w:rtl/>
            <w:lang w:bidi="fa-IR"/>
          </w:rPr>
          <w:t xml:space="preserve"> به زن است.</w:t>
        </w:r>
      </w:ins>
    </w:p>
    <w:p w14:paraId="5B489A58" w14:textId="77777777" w:rsidR="00B00D97" w:rsidRPr="00B00D97" w:rsidRDefault="00B00D97" w:rsidP="00B00D97">
      <w:pPr>
        <w:bidi/>
        <w:spacing w:line="360" w:lineRule="auto"/>
        <w:rPr>
          <w:ins w:id="76" w:author="alireZa ansarinia" w:date="2021-11-14T18:23:00Z"/>
          <w:rFonts w:cs="B Mitra"/>
          <w:sz w:val="28"/>
          <w:szCs w:val="28"/>
        </w:rPr>
      </w:pPr>
      <w:ins w:id="77" w:author="alireZa ansarinia" w:date="2021-11-14T18:23:00Z">
        <w:r w:rsidRPr="00B00D97">
          <w:rPr>
            <w:rFonts w:cs="B Mitra"/>
            <w:sz w:val="28"/>
            <w:szCs w:val="28"/>
            <w:rtl/>
            <w:lang w:bidi="fa-IR"/>
          </w:rPr>
          <w:t>اشکال:</w:t>
        </w:r>
      </w:ins>
    </w:p>
    <w:p w14:paraId="0B560EC5" w14:textId="77777777" w:rsidR="00B00D97" w:rsidRPr="00B00D97" w:rsidRDefault="00B00D97" w:rsidP="00B00D97">
      <w:pPr>
        <w:bidi/>
        <w:spacing w:line="360" w:lineRule="auto"/>
        <w:rPr>
          <w:ins w:id="78" w:author="alireZa ansarinia" w:date="2021-11-14T18:23:00Z"/>
          <w:rFonts w:cs="B Mitra"/>
          <w:sz w:val="28"/>
          <w:szCs w:val="28"/>
        </w:rPr>
      </w:pPr>
      <w:proofErr w:type="spellStart"/>
      <w:ins w:id="79" w:author="alireZa ansarinia" w:date="2021-11-14T18:23:00Z">
        <w:r w:rsidRPr="00B00D97">
          <w:rPr>
            <w:rFonts w:cs="B Mitra"/>
            <w:sz w:val="28"/>
            <w:szCs w:val="28"/>
            <w:rtl/>
            <w:lang w:bidi="fa-IR"/>
          </w:rPr>
          <w:t>اولاً</w:t>
        </w:r>
        <w:proofErr w:type="spellEnd"/>
        <w:r w:rsidRPr="00B00D97">
          <w:rPr>
            <w:rFonts w:cs="B Mitra"/>
            <w:sz w:val="28"/>
            <w:szCs w:val="28"/>
            <w:rtl/>
            <w:lang w:bidi="fa-IR"/>
          </w:rPr>
          <w:t xml:space="preserve">: اگر زن بداند که مرد </w:t>
        </w:r>
        <w:proofErr w:type="spellStart"/>
        <w:r w:rsidRPr="00B00D97">
          <w:rPr>
            <w:rFonts w:cs="B Mitra"/>
            <w:sz w:val="28"/>
            <w:szCs w:val="28"/>
            <w:rtl/>
            <w:lang w:bidi="fa-IR"/>
          </w:rPr>
          <w:t>معسر</w:t>
        </w:r>
        <w:proofErr w:type="spellEnd"/>
        <w:r w:rsidRPr="00B00D97">
          <w:rPr>
            <w:rFonts w:cs="B Mitra"/>
            <w:sz w:val="28"/>
            <w:szCs w:val="28"/>
            <w:rtl/>
            <w:lang w:bidi="fa-IR"/>
          </w:rPr>
          <w:t xml:space="preserve"> است، </w:t>
        </w:r>
        <w:proofErr w:type="spellStart"/>
        <w:r w:rsidRPr="00B00D97">
          <w:rPr>
            <w:rFonts w:cs="B Mitra"/>
            <w:sz w:val="28"/>
            <w:szCs w:val="28"/>
            <w:rtl/>
            <w:lang w:bidi="fa-IR"/>
          </w:rPr>
          <w:t>اضرار</w:t>
        </w:r>
        <w:proofErr w:type="spellEnd"/>
        <w:r w:rsidRPr="00B00D97">
          <w:rPr>
            <w:rFonts w:cs="B Mitra"/>
            <w:sz w:val="28"/>
            <w:szCs w:val="28"/>
            <w:rtl/>
            <w:lang w:bidi="fa-IR"/>
          </w:rPr>
          <w:t xml:space="preserve"> محرمی </w:t>
        </w:r>
        <w:proofErr w:type="spellStart"/>
        <w:r w:rsidRPr="00B00D97">
          <w:rPr>
            <w:rFonts w:cs="B Mitra"/>
            <w:sz w:val="28"/>
            <w:szCs w:val="28"/>
            <w:rtl/>
            <w:lang w:bidi="fa-IR"/>
          </w:rPr>
          <w:t>نيست</w:t>
        </w:r>
        <w:proofErr w:type="spellEnd"/>
        <w:r w:rsidRPr="00B00D97">
          <w:rPr>
            <w:rFonts w:cs="B Mitra"/>
            <w:sz w:val="28"/>
            <w:szCs w:val="28"/>
            <w:rtl/>
            <w:lang w:bidi="fa-IR"/>
          </w:rPr>
          <w:t>.</w:t>
        </w:r>
      </w:ins>
    </w:p>
    <w:p w14:paraId="7F814526" w14:textId="77777777" w:rsidR="00B00D97" w:rsidRPr="00B00D97" w:rsidRDefault="00B00D97" w:rsidP="00B00D97">
      <w:pPr>
        <w:bidi/>
        <w:spacing w:line="360" w:lineRule="auto"/>
        <w:rPr>
          <w:ins w:id="80" w:author="alireZa ansarinia" w:date="2021-11-14T18:23:00Z"/>
          <w:rFonts w:cs="B Mitra"/>
          <w:sz w:val="28"/>
          <w:szCs w:val="28"/>
        </w:rPr>
      </w:pPr>
      <w:proofErr w:type="spellStart"/>
      <w:ins w:id="81" w:author="alireZa ansarinia" w:date="2021-11-14T18:23:00Z">
        <w:r w:rsidRPr="00B00D97">
          <w:rPr>
            <w:rFonts w:cs="B Mitra"/>
            <w:sz w:val="28"/>
            <w:szCs w:val="28"/>
            <w:rtl/>
            <w:lang w:bidi="fa-IR"/>
          </w:rPr>
          <w:lastRenderedPageBreak/>
          <w:t>ثانياً</w:t>
        </w:r>
        <w:proofErr w:type="spellEnd"/>
        <w:r w:rsidRPr="00B00D97">
          <w:rPr>
            <w:rFonts w:cs="B Mitra"/>
            <w:sz w:val="28"/>
            <w:szCs w:val="28"/>
            <w:rtl/>
            <w:lang w:bidi="fa-IR"/>
          </w:rPr>
          <w:t xml:space="preserve">: مجرد </w:t>
        </w:r>
        <w:proofErr w:type="spellStart"/>
        <w:r w:rsidRPr="00B00D97">
          <w:rPr>
            <w:rFonts w:cs="B Mitra"/>
            <w:sz w:val="28"/>
            <w:szCs w:val="28"/>
            <w:rtl/>
            <w:lang w:bidi="fa-IR"/>
          </w:rPr>
          <w:t>اضرار</w:t>
        </w:r>
        <w:proofErr w:type="spellEnd"/>
        <w:r w:rsidRPr="00B00D97">
          <w:rPr>
            <w:rFonts w:cs="B Mitra"/>
            <w:sz w:val="28"/>
            <w:szCs w:val="28"/>
            <w:rtl/>
            <w:lang w:bidi="fa-IR"/>
          </w:rPr>
          <w:t xml:space="preserve"> سبب فساد </w:t>
        </w:r>
        <w:proofErr w:type="spellStart"/>
        <w:r w:rsidRPr="00B00D97">
          <w:rPr>
            <w:rFonts w:cs="B Mitra"/>
            <w:sz w:val="28"/>
            <w:szCs w:val="28"/>
            <w:rtl/>
            <w:lang w:bidi="fa-IR"/>
          </w:rPr>
          <w:t>نکاح</w:t>
        </w:r>
        <w:proofErr w:type="spellEnd"/>
        <w:r w:rsidRPr="00B00D97">
          <w:rPr>
            <w:rFonts w:cs="B Mitra"/>
            <w:sz w:val="28"/>
            <w:szCs w:val="28"/>
            <w:rtl/>
            <w:lang w:bidi="fa-IR"/>
          </w:rPr>
          <w:t xml:space="preserve"> </w:t>
        </w:r>
        <w:proofErr w:type="spellStart"/>
        <w:r w:rsidRPr="00B00D97">
          <w:rPr>
            <w:rFonts w:cs="B Mitra"/>
            <w:sz w:val="28"/>
            <w:szCs w:val="28"/>
            <w:rtl/>
            <w:lang w:bidi="fa-IR"/>
          </w:rPr>
          <w:t>نيست</w:t>
        </w:r>
        <w:proofErr w:type="spellEnd"/>
        <w:r w:rsidRPr="00B00D97">
          <w:rPr>
            <w:rFonts w:cs="B Mitra"/>
            <w:sz w:val="28"/>
            <w:szCs w:val="28"/>
            <w:rtl/>
            <w:lang w:bidi="fa-IR"/>
          </w:rPr>
          <w:t>.</w:t>
        </w:r>
      </w:ins>
    </w:p>
    <w:p w14:paraId="1D46BBBE" w14:textId="77777777" w:rsidR="00B00D97" w:rsidRPr="00B00D97" w:rsidRDefault="00B00D97" w:rsidP="00B00D97">
      <w:pPr>
        <w:bidi/>
        <w:spacing w:line="360" w:lineRule="auto"/>
        <w:rPr>
          <w:ins w:id="82" w:author="alireZa ansarinia" w:date="2021-11-14T18:23:00Z"/>
          <w:rFonts w:cs="B Mitra"/>
          <w:sz w:val="28"/>
          <w:szCs w:val="28"/>
        </w:rPr>
      </w:pPr>
      <w:ins w:id="83" w:author="alireZa ansarinia" w:date="2021-11-14T18:23:00Z">
        <w:r w:rsidRPr="00B00D97">
          <w:rPr>
            <w:rFonts w:cs="B Mitra"/>
            <w:sz w:val="28"/>
            <w:szCs w:val="28"/>
            <w:rtl/>
            <w:lang w:bidi="fa-IR"/>
          </w:rPr>
          <w:t xml:space="preserve">5 ـ </w:t>
        </w:r>
        <w:proofErr w:type="spellStart"/>
        <w:r w:rsidRPr="00B00D97">
          <w:rPr>
            <w:rFonts w:cs="B Mitra"/>
            <w:sz w:val="28"/>
            <w:szCs w:val="28"/>
            <w:rtl/>
            <w:lang w:bidi="fa-IR"/>
          </w:rPr>
          <w:t>اعسار</w:t>
        </w:r>
        <w:proofErr w:type="spellEnd"/>
        <w:r w:rsidRPr="00B00D97">
          <w:rPr>
            <w:rFonts w:cs="B Mitra"/>
            <w:sz w:val="28"/>
            <w:szCs w:val="28"/>
            <w:rtl/>
            <w:lang w:bidi="fa-IR"/>
          </w:rPr>
          <w:t xml:space="preserve"> </w:t>
        </w:r>
        <w:proofErr w:type="spellStart"/>
        <w:r w:rsidRPr="00B00D97">
          <w:rPr>
            <w:rFonts w:cs="B Mitra"/>
            <w:sz w:val="28"/>
            <w:szCs w:val="28"/>
            <w:rtl/>
            <w:lang w:bidi="fa-IR"/>
          </w:rPr>
          <w:t>عرفاً</w:t>
        </w:r>
        <w:proofErr w:type="spellEnd"/>
        <w:r w:rsidRPr="00B00D97">
          <w:rPr>
            <w:rFonts w:cs="B Mitra"/>
            <w:sz w:val="28"/>
            <w:szCs w:val="28"/>
            <w:rtl/>
            <w:lang w:bidi="fa-IR"/>
          </w:rPr>
          <w:t xml:space="preserve"> نقص محسوب </w:t>
        </w:r>
        <w:proofErr w:type="spellStart"/>
        <w:r w:rsidRPr="00B00D97">
          <w:rPr>
            <w:rFonts w:cs="B Mitra"/>
            <w:sz w:val="28"/>
            <w:szCs w:val="28"/>
            <w:rtl/>
            <w:lang w:bidi="fa-IR"/>
          </w:rPr>
          <w:t>می</w:t>
        </w:r>
        <w:r w:rsidRPr="00B00D97">
          <w:rPr>
            <w:rFonts w:cs="B Mitra"/>
            <w:sz w:val="28"/>
            <w:szCs w:val="28"/>
            <w:cs/>
            <w:lang w:bidi="fa-IR"/>
          </w:rPr>
          <w:t>‎</w:t>
        </w:r>
        <w:r w:rsidRPr="00B00D97">
          <w:rPr>
            <w:rFonts w:cs="B Mitra"/>
            <w:sz w:val="28"/>
            <w:szCs w:val="28"/>
            <w:rtl/>
            <w:lang w:bidi="fa-IR"/>
          </w:rPr>
          <w:t>شود</w:t>
        </w:r>
        <w:proofErr w:type="spellEnd"/>
        <w:r w:rsidRPr="00B00D97">
          <w:rPr>
            <w:rFonts w:cs="B Mitra"/>
            <w:sz w:val="28"/>
            <w:szCs w:val="28"/>
            <w:rtl/>
            <w:lang w:bidi="fa-IR"/>
          </w:rPr>
          <w:t xml:space="preserve">، چون مردم همان گونه که از </w:t>
        </w:r>
        <w:proofErr w:type="spellStart"/>
        <w:r w:rsidRPr="00B00D97">
          <w:rPr>
            <w:rFonts w:cs="B Mitra"/>
            <w:sz w:val="28"/>
            <w:szCs w:val="28"/>
            <w:rtl/>
            <w:lang w:bidi="fa-IR"/>
          </w:rPr>
          <w:t>حيث</w:t>
        </w:r>
        <w:proofErr w:type="spellEnd"/>
        <w:r w:rsidRPr="00B00D97">
          <w:rPr>
            <w:rFonts w:cs="B Mitra"/>
            <w:sz w:val="28"/>
            <w:szCs w:val="28"/>
            <w:rtl/>
            <w:lang w:bidi="fa-IR"/>
          </w:rPr>
          <w:t xml:space="preserve"> نسب به </w:t>
        </w:r>
        <w:proofErr w:type="spellStart"/>
        <w:r w:rsidRPr="00B00D97">
          <w:rPr>
            <w:rFonts w:cs="B Mitra"/>
            <w:sz w:val="28"/>
            <w:szCs w:val="28"/>
            <w:rtl/>
            <w:lang w:bidi="fa-IR"/>
          </w:rPr>
          <w:t>يکديگر</w:t>
        </w:r>
        <w:proofErr w:type="spellEnd"/>
        <w:r w:rsidRPr="00B00D97">
          <w:rPr>
            <w:rFonts w:cs="B Mitra"/>
            <w:sz w:val="28"/>
            <w:szCs w:val="28"/>
            <w:rtl/>
            <w:lang w:bidi="fa-IR"/>
          </w:rPr>
          <w:t xml:space="preserve"> تفاخر </w:t>
        </w:r>
        <w:proofErr w:type="spellStart"/>
        <w:r w:rsidRPr="00B00D97">
          <w:rPr>
            <w:rFonts w:cs="B Mitra"/>
            <w:sz w:val="28"/>
            <w:szCs w:val="28"/>
            <w:rtl/>
            <w:lang w:bidi="fa-IR"/>
          </w:rPr>
          <w:t>می</w:t>
        </w:r>
        <w:r w:rsidRPr="00B00D97">
          <w:rPr>
            <w:rFonts w:cs="B Mitra"/>
            <w:sz w:val="28"/>
            <w:szCs w:val="28"/>
            <w:cs/>
            <w:lang w:bidi="fa-IR"/>
          </w:rPr>
          <w:t>‎</w:t>
        </w:r>
        <w:r w:rsidRPr="00B00D97">
          <w:rPr>
            <w:rFonts w:cs="B Mitra"/>
            <w:sz w:val="28"/>
            <w:szCs w:val="28"/>
            <w:rtl/>
            <w:lang w:bidi="fa-IR"/>
          </w:rPr>
          <w:t>کنند</w:t>
        </w:r>
        <w:proofErr w:type="spellEnd"/>
        <w:r w:rsidRPr="00B00D97">
          <w:rPr>
            <w:rFonts w:cs="B Mitra"/>
            <w:sz w:val="28"/>
            <w:szCs w:val="28"/>
            <w:rtl/>
            <w:lang w:bidi="fa-IR"/>
          </w:rPr>
          <w:t xml:space="preserve"> از </w:t>
        </w:r>
        <w:proofErr w:type="spellStart"/>
        <w:r w:rsidRPr="00B00D97">
          <w:rPr>
            <w:rFonts w:cs="B Mitra"/>
            <w:sz w:val="28"/>
            <w:szCs w:val="28"/>
            <w:rtl/>
            <w:lang w:bidi="fa-IR"/>
          </w:rPr>
          <w:t>حيث</w:t>
        </w:r>
        <w:proofErr w:type="spellEnd"/>
        <w:r w:rsidRPr="00B00D97">
          <w:rPr>
            <w:rFonts w:cs="B Mitra"/>
            <w:sz w:val="28"/>
            <w:szCs w:val="28"/>
            <w:rtl/>
            <w:lang w:bidi="fa-IR"/>
          </w:rPr>
          <w:t xml:space="preserve"> </w:t>
        </w:r>
        <w:proofErr w:type="spellStart"/>
        <w:r w:rsidRPr="00B00D97">
          <w:rPr>
            <w:rFonts w:cs="B Mitra"/>
            <w:sz w:val="28"/>
            <w:szCs w:val="28"/>
            <w:rtl/>
            <w:lang w:bidi="fa-IR"/>
          </w:rPr>
          <w:t>يسار</w:t>
        </w:r>
        <w:proofErr w:type="spellEnd"/>
        <w:r w:rsidRPr="00B00D97">
          <w:rPr>
            <w:rFonts w:cs="B Mitra"/>
            <w:sz w:val="28"/>
            <w:szCs w:val="28"/>
            <w:rtl/>
            <w:lang w:bidi="fa-IR"/>
          </w:rPr>
          <w:t xml:space="preserve"> </w:t>
        </w:r>
        <w:proofErr w:type="spellStart"/>
        <w:r w:rsidRPr="00B00D97">
          <w:rPr>
            <w:rFonts w:cs="B Mitra"/>
            <w:sz w:val="28"/>
            <w:szCs w:val="28"/>
            <w:rtl/>
            <w:lang w:bidi="fa-IR"/>
          </w:rPr>
          <w:t>نيز</w:t>
        </w:r>
        <w:proofErr w:type="spellEnd"/>
        <w:r w:rsidRPr="00B00D97">
          <w:rPr>
            <w:rFonts w:cs="B Mitra"/>
            <w:sz w:val="28"/>
            <w:szCs w:val="28"/>
            <w:rtl/>
            <w:lang w:bidi="fa-IR"/>
          </w:rPr>
          <w:t xml:space="preserve"> تفاخر </w:t>
        </w:r>
        <w:proofErr w:type="spellStart"/>
        <w:r w:rsidRPr="00B00D97">
          <w:rPr>
            <w:rFonts w:cs="B Mitra"/>
            <w:sz w:val="28"/>
            <w:szCs w:val="28"/>
            <w:rtl/>
            <w:lang w:bidi="fa-IR"/>
          </w:rPr>
          <w:t>می</w:t>
        </w:r>
        <w:r w:rsidRPr="00B00D97">
          <w:rPr>
            <w:rFonts w:cs="B Mitra"/>
            <w:sz w:val="28"/>
            <w:szCs w:val="28"/>
            <w:cs/>
            <w:lang w:bidi="fa-IR"/>
          </w:rPr>
          <w:t>‎</w:t>
        </w:r>
        <w:r w:rsidRPr="00B00D97">
          <w:rPr>
            <w:rFonts w:cs="B Mitra"/>
            <w:sz w:val="28"/>
            <w:szCs w:val="28"/>
            <w:rtl/>
            <w:lang w:bidi="fa-IR"/>
          </w:rPr>
          <w:t>جويند</w:t>
        </w:r>
        <w:proofErr w:type="spellEnd"/>
        <w:r w:rsidRPr="00B00D97">
          <w:rPr>
            <w:rFonts w:cs="B Mitra"/>
            <w:sz w:val="28"/>
            <w:szCs w:val="28"/>
            <w:rtl/>
            <w:lang w:bidi="fa-IR"/>
          </w:rPr>
          <w:t>.</w:t>
        </w:r>
      </w:ins>
    </w:p>
    <w:p w14:paraId="3D9D2218" w14:textId="77777777" w:rsidR="00B00D97" w:rsidRPr="00B00D97" w:rsidRDefault="00B00D97" w:rsidP="00B00D97">
      <w:pPr>
        <w:bidi/>
        <w:spacing w:line="360" w:lineRule="auto"/>
        <w:rPr>
          <w:ins w:id="84" w:author="alireZa ansarinia" w:date="2021-11-14T18:23:00Z"/>
          <w:rFonts w:cs="B Mitra"/>
          <w:sz w:val="28"/>
          <w:szCs w:val="28"/>
        </w:rPr>
      </w:pPr>
      <w:ins w:id="85" w:author="alireZa ansarinia" w:date="2021-11-14T18:23:00Z">
        <w:r w:rsidRPr="00B00D97">
          <w:rPr>
            <w:rFonts w:cs="B Mitra"/>
            <w:sz w:val="28"/>
            <w:szCs w:val="28"/>
            <w:rtl/>
            <w:lang w:bidi="fa-IR"/>
          </w:rPr>
          <w:t xml:space="preserve">6 ـ </w:t>
        </w:r>
        <w:proofErr w:type="spellStart"/>
        <w:r w:rsidRPr="00B00D97">
          <w:rPr>
            <w:rFonts w:cs="B Mitra"/>
            <w:sz w:val="28"/>
            <w:szCs w:val="28"/>
            <w:rtl/>
            <w:lang w:bidi="fa-IR"/>
          </w:rPr>
          <w:t>نفقه</w:t>
        </w:r>
        <w:proofErr w:type="spellEnd"/>
        <w:r w:rsidRPr="00B00D97">
          <w:rPr>
            <w:rFonts w:cs="B Mitra"/>
            <w:sz w:val="28"/>
            <w:szCs w:val="28"/>
            <w:rtl/>
            <w:lang w:bidi="fa-IR"/>
          </w:rPr>
          <w:t xml:space="preserve"> موجب قوام </w:t>
        </w:r>
        <w:proofErr w:type="spellStart"/>
        <w:r w:rsidRPr="00B00D97">
          <w:rPr>
            <w:rFonts w:cs="B Mitra"/>
            <w:sz w:val="28"/>
            <w:szCs w:val="28"/>
            <w:rtl/>
            <w:lang w:bidi="fa-IR"/>
          </w:rPr>
          <w:t>نکاح</w:t>
        </w:r>
        <w:proofErr w:type="spellEnd"/>
        <w:r w:rsidRPr="00B00D97">
          <w:rPr>
            <w:rFonts w:cs="B Mitra"/>
            <w:sz w:val="28"/>
            <w:szCs w:val="28"/>
            <w:rtl/>
            <w:lang w:bidi="fa-IR"/>
          </w:rPr>
          <w:t xml:space="preserve"> و دوام </w:t>
        </w:r>
        <w:proofErr w:type="spellStart"/>
        <w:r w:rsidRPr="00B00D97">
          <w:rPr>
            <w:rFonts w:cs="B Mitra"/>
            <w:sz w:val="28"/>
            <w:szCs w:val="28"/>
            <w:rtl/>
            <w:lang w:bidi="fa-IR"/>
          </w:rPr>
          <w:t>زوجيت</w:t>
        </w:r>
        <w:proofErr w:type="spellEnd"/>
        <w:r w:rsidRPr="00B00D97">
          <w:rPr>
            <w:rFonts w:cs="B Mitra"/>
            <w:sz w:val="28"/>
            <w:szCs w:val="28"/>
            <w:rtl/>
            <w:lang w:bidi="fa-IR"/>
          </w:rPr>
          <w:t xml:space="preserve"> است.</w:t>
        </w:r>
      </w:ins>
    </w:p>
    <w:p w14:paraId="758BD5A7" w14:textId="3C90F95F" w:rsidR="000D2923" w:rsidRDefault="00B00D97" w:rsidP="00B00D97">
      <w:pPr>
        <w:bidi/>
        <w:spacing w:line="360" w:lineRule="auto"/>
        <w:rPr>
          <w:ins w:id="86" w:author="alireZa ansarinia" w:date="2021-11-14T18:22:00Z"/>
          <w:rFonts w:cs="B Mitra"/>
          <w:sz w:val="28"/>
          <w:szCs w:val="28"/>
          <w:rtl/>
        </w:rPr>
      </w:pPr>
      <w:ins w:id="87" w:author="alireZa ansarinia" w:date="2021-11-14T18:23:00Z">
        <w:r w:rsidRPr="00B00D97">
          <w:rPr>
            <w:rFonts w:cs="B Mitra"/>
            <w:sz w:val="28"/>
            <w:szCs w:val="28"/>
            <w:rtl/>
            <w:lang w:bidi="fa-IR"/>
          </w:rPr>
          <w:t xml:space="preserve">اشکال: </w:t>
        </w:r>
        <w:proofErr w:type="spellStart"/>
        <w:r w:rsidRPr="00B00D97">
          <w:rPr>
            <w:rFonts w:cs="B Mitra"/>
            <w:sz w:val="28"/>
            <w:szCs w:val="28"/>
            <w:rtl/>
            <w:lang w:bidi="fa-IR"/>
          </w:rPr>
          <w:t>اين</w:t>
        </w:r>
        <w:proofErr w:type="spellEnd"/>
        <w:r w:rsidRPr="00B00D97">
          <w:rPr>
            <w:rFonts w:cs="B Mitra"/>
            <w:sz w:val="28"/>
            <w:szCs w:val="28"/>
            <w:rtl/>
            <w:lang w:bidi="fa-IR"/>
          </w:rPr>
          <w:t xml:space="preserve"> امور </w:t>
        </w:r>
        <w:proofErr w:type="spellStart"/>
        <w:r w:rsidRPr="00B00D97">
          <w:rPr>
            <w:rFonts w:cs="B Mitra"/>
            <w:sz w:val="28"/>
            <w:szCs w:val="28"/>
            <w:rtl/>
            <w:lang w:bidi="fa-IR"/>
          </w:rPr>
          <w:t>استحسانات</w:t>
        </w:r>
        <w:proofErr w:type="spellEnd"/>
        <w:r w:rsidRPr="00B00D97">
          <w:rPr>
            <w:rFonts w:cs="B Mitra"/>
            <w:sz w:val="28"/>
            <w:szCs w:val="28"/>
            <w:rtl/>
            <w:lang w:bidi="fa-IR"/>
          </w:rPr>
          <w:t xml:space="preserve"> بوده و دارای اعتبار </w:t>
        </w:r>
        <w:proofErr w:type="spellStart"/>
        <w:r w:rsidRPr="00B00D97">
          <w:rPr>
            <w:rFonts w:cs="B Mitra"/>
            <w:sz w:val="28"/>
            <w:szCs w:val="28"/>
            <w:rtl/>
            <w:lang w:bidi="fa-IR"/>
          </w:rPr>
          <w:t>نيستند</w:t>
        </w:r>
        <w:proofErr w:type="spellEnd"/>
        <w:r w:rsidRPr="00B00D97">
          <w:rPr>
            <w:rFonts w:cs="B Mitra"/>
            <w:sz w:val="28"/>
            <w:szCs w:val="28"/>
            <w:rtl/>
            <w:lang w:bidi="fa-IR"/>
          </w:rPr>
          <w:t>.</w:t>
        </w:r>
      </w:ins>
    </w:p>
    <w:p w14:paraId="6F53311E" w14:textId="77777777" w:rsidR="00B00D97" w:rsidRPr="00B00D97" w:rsidRDefault="00B00D97" w:rsidP="00B00D97">
      <w:pPr>
        <w:bidi/>
        <w:spacing w:line="360" w:lineRule="auto"/>
        <w:rPr>
          <w:ins w:id="88" w:author="alireZa ansarinia" w:date="2021-11-14T18:23:00Z"/>
          <w:rFonts w:cs="B Mitra"/>
          <w:sz w:val="28"/>
          <w:szCs w:val="28"/>
        </w:rPr>
      </w:pPr>
      <w:ins w:id="89" w:author="alireZa ansarinia" w:date="2021-11-14T18:23:00Z">
        <w:r w:rsidRPr="00B00D97">
          <w:rPr>
            <w:rFonts w:cs="B Mitra"/>
            <w:sz w:val="28"/>
            <w:szCs w:val="28"/>
            <w:rtl/>
            <w:lang w:bidi="fa-IR"/>
          </w:rPr>
          <w:t xml:space="preserve">ادله </w:t>
        </w:r>
        <w:proofErr w:type="spellStart"/>
        <w:r w:rsidRPr="00B00D97">
          <w:rPr>
            <w:rFonts w:cs="B Mitra"/>
            <w:sz w:val="28"/>
            <w:szCs w:val="28"/>
            <w:rtl/>
            <w:lang w:bidi="fa-IR"/>
          </w:rPr>
          <w:t>قائلين</w:t>
        </w:r>
        <w:proofErr w:type="spellEnd"/>
        <w:r w:rsidRPr="00B00D97">
          <w:rPr>
            <w:rFonts w:cs="B Mitra"/>
            <w:sz w:val="28"/>
            <w:szCs w:val="28"/>
            <w:rtl/>
            <w:lang w:bidi="fa-IR"/>
          </w:rPr>
          <w:t xml:space="preserve"> به عدم </w:t>
        </w:r>
        <w:proofErr w:type="spellStart"/>
        <w:r w:rsidRPr="00B00D97">
          <w:rPr>
            <w:rFonts w:cs="B Mitra"/>
            <w:sz w:val="28"/>
            <w:szCs w:val="28"/>
            <w:rtl/>
            <w:lang w:bidi="fa-IR"/>
          </w:rPr>
          <w:t>اشتراط</w:t>
        </w:r>
        <w:proofErr w:type="spellEnd"/>
        <w:r w:rsidRPr="00B00D97">
          <w:rPr>
            <w:rFonts w:cs="B Mitra"/>
            <w:sz w:val="28"/>
            <w:szCs w:val="28"/>
            <w:rtl/>
            <w:lang w:bidi="fa-IR"/>
          </w:rPr>
          <w:t>:</w:t>
        </w:r>
      </w:ins>
    </w:p>
    <w:p w14:paraId="65902BBB" w14:textId="77777777" w:rsidR="00B00D97" w:rsidRPr="00B00D97" w:rsidRDefault="00B00D97" w:rsidP="00B00D97">
      <w:pPr>
        <w:bidi/>
        <w:spacing w:line="360" w:lineRule="auto"/>
        <w:rPr>
          <w:ins w:id="90" w:author="alireZa ansarinia" w:date="2021-11-14T18:23:00Z"/>
          <w:rFonts w:cs="B Mitra"/>
          <w:sz w:val="28"/>
          <w:szCs w:val="28"/>
        </w:rPr>
      </w:pPr>
      <w:ins w:id="91" w:author="alireZa ansarinia" w:date="2021-11-14T18:23:00Z">
        <w:r w:rsidRPr="00B00D97">
          <w:rPr>
            <w:rFonts w:cs="B Mitra"/>
            <w:sz w:val="28"/>
            <w:szCs w:val="28"/>
            <w:rtl/>
            <w:lang w:bidi="fa-IR"/>
          </w:rPr>
          <w:t xml:space="preserve">1 ـ </w:t>
        </w:r>
        <w:proofErr w:type="spellStart"/>
        <w:r w:rsidRPr="00B00D97">
          <w:rPr>
            <w:rFonts w:cs="B Mitra"/>
            <w:sz w:val="28"/>
            <w:szCs w:val="28"/>
            <w:rtl/>
            <w:lang w:bidi="fa-IR"/>
          </w:rPr>
          <w:t>آيه</w:t>
        </w:r>
        <w:proofErr w:type="spellEnd"/>
        <w:r w:rsidRPr="00B00D97">
          <w:rPr>
            <w:rFonts w:cs="B Mitra"/>
            <w:sz w:val="28"/>
            <w:szCs w:val="28"/>
            <w:rtl/>
            <w:lang w:bidi="fa-IR"/>
          </w:rPr>
          <w:t xml:space="preserve"> </w:t>
        </w:r>
        <w:proofErr w:type="spellStart"/>
        <w:r w:rsidRPr="00B00D97">
          <w:rPr>
            <w:rFonts w:cs="B Mitra"/>
            <w:sz w:val="28"/>
            <w:szCs w:val="28"/>
            <w:rtl/>
            <w:lang w:bidi="fa-IR"/>
          </w:rPr>
          <w:t>شريفه</w:t>
        </w:r>
        <w:proofErr w:type="spellEnd"/>
        <w:r w:rsidRPr="00B00D97">
          <w:rPr>
            <w:rFonts w:cs="B Mitra"/>
            <w:sz w:val="28"/>
            <w:szCs w:val="28"/>
            <w:rtl/>
            <w:lang w:bidi="fa-IR"/>
          </w:rPr>
          <w:t>: «</w:t>
        </w:r>
        <w:r w:rsidRPr="00B00D97">
          <w:rPr>
            <w:rFonts w:cs="B Mitra" w:hint="cs"/>
            <w:sz w:val="28"/>
            <w:szCs w:val="28"/>
            <w:rtl/>
            <w:lang w:bidi="ar-IQ"/>
          </w:rPr>
          <w:t>وَأَنْك</w:t>
        </w:r>
        <w:r w:rsidRPr="00B00D97">
          <w:rPr>
            <w:rFonts w:cs="B Mitra" w:hint="cs"/>
            <w:sz w:val="28"/>
            <w:szCs w:val="28"/>
            <w:rtl/>
            <w:lang w:bidi="fa-IR"/>
          </w:rPr>
          <w:t>ـ</w:t>
        </w:r>
        <w:r w:rsidRPr="00B00D97">
          <w:rPr>
            <w:rFonts w:cs="B Mitra" w:hint="cs"/>
            <w:sz w:val="28"/>
            <w:szCs w:val="28"/>
            <w:rtl/>
            <w:lang w:bidi="ar-IQ"/>
          </w:rPr>
          <w:t>ِحُوا الْأَيَامَى</w:t>
        </w:r>
        <w:r w:rsidRPr="00B00D97">
          <w:rPr>
            <w:rFonts w:ascii="Arial" w:hAnsi="Arial" w:cs="Arial" w:hint="cs"/>
            <w:sz w:val="28"/>
            <w:szCs w:val="28"/>
            <w:rtl/>
            <w:lang w:bidi="ar-IQ"/>
          </w:rPr>
          <w:t>ٰ</w:t>
        </w:r>
        <w:r w:rsidRPr="00B00D97">
          <w:rPr>
            <w:rFonts w:cs="B Mitra" w:hint="cs"/>
            <w:sz w:val="28"/>
            <w:szCs w:val="28"/>
            <w:rtl/>
            <w:lang w:bidi="ar-IQ"/>
          </w:rPr>
          <w:t xml:space="preserve"> مِنْكُمْ وَالصَّالِحِينَ مِنْ عِبَادِكُمْ وَإِمَائِكُمْ إِنْ يَكُونُوا فُقَرَاءَ يُغْنِهِمُ اللَّهُ مِنْ فَضْلِهِ وَاللَّهُ وَاسِعٌ عَلِيمٌ</w:t>
        </w:r>
        <w:r w:rsidRPr="00B00D97">
          <w:rPr>
            <w:rFonts w:cs="B Mitra"/>
            <w:sz w:val="28"/>
            <w:szCs w:val="28"/>
            <w:rtl/>
            <w:lang w:bidi="fa-IR"/>
          </w:rPr>
          <w:t>».</w:t>
        </w:r>
      </w:ins>
    </w:p>
    <w:p w14:paraId="0F5228EC" w14:textId="77777777" w:rsidR="00B00D97" w:rsidRPr="00B00D97" w:rsidRDefault="00B00D97" w:rsidP="00B00D97">
      <w:pPr>
        <w:bidi/>
        <w:spacing w:line="360" w:lineRule="auto"/>
        <w:jc w:val="both"/>
        <w:rPr>
          <w:ins w:id="92" w:author="alireZa ansarinia" w:date="2021-11-14T18:23:00Z"/>
          <w:rFonts w:cs="B Mitra"/>
          <w:sz w:val="28"/>
          <w:szCs w:val="28"/>
          <w:lang w:bidi="fa-IR"/>
        </w:rPr>
        <w:pPrChange w:id="93" w:author="alireZa ansarinia" w:date="2021-11-14T18:23:00Z">
          <w:pPr>
            <w:spacing w:line="360" w:lineRule="auto"/>
          </w:pPr>
        </w:pPrChange>
      </w:pPr>
      <w:ins w:id="94" w:author="alireZa ansarinia" w:date="2021-11-14T18:23:00Z">
        <w:r w:rsidRPr="00B00D97">
          <w:rPr>
            <w:rFonts w:cs="B Mitra"/>
            <w:sz w:val="28"/>
            <w:szCs w:val="28"/>
            <w:rtl/>
            <w:lang w:bidi="fa-IR"/>
          </w:rPr>
          <w:t xml:space="preserve">2 ـ </w:t>
        </w:r>
        <w:proofErr w:type="spellStart"/>
        <w:r w:rsidRPr="00B00D97">
          <w:rPr>
            <w:rFonts w:cs="B Mitra"/>
            <w:sz w:val="28"/>
            <w:szCs w:val="28"/>
            <w:rtl/>
            <w:lang w:bidi="fa-IR"/>
          </w:rPr>
          <w:t>صحيحة</w:t>
        </w:r>
        <w:proofErr w:type="spellEnd"/>
        <w:r w:rsidRPr="00B00D97">
          <w:rPr>
            <w:rFonts w:cs="B Mitra"/>
            <w:sz w:val="28"/>
            <w:szCs w:val="28"/>
            <w:rtl/>
            <w:lang w:bidi="fa-IR"/>
          </w:rPr>
          <w:t xml:space="preserve"> مال</w:t>
        </w:r>
        <w:r w:rsidRPr="00B00D97">
          <w:rPr>
            <w:rFonts w:cs="B Mitra"/>
            <w:sz w:val="28"/>
            <w:szCs w:val="28"/>
            <w:rtl/>
          </w:rPr>
          <w:t>ك بن ع</w:t>
        </w:r>
        <w:proofErr w:type="spellStart"/>
        <w:r w:rsidRPr="00B00D97">
          <w:rPr>
            <w:rFonts w:cs="B Mitra"/>
            <w:sz w:val="28"/>
            <w:szCs w:val="28"/>
            <w:rtl/>
            <w:lang w:bidi="fa-IR"/>
          </w:rPr>
          <w:t>طيّة</w:t>
        </w:r>
        <w:proofErr w:type="spellEnd"/>
        <w:r w:rsidRPr="00B00D97">
          <w:rPr>
            <w:rFonts w:cs="B Mitra"/>
            <w:sz w:val="28"/>
            <w:szCs w:val="28"/>
            <w:rtl/>
            <w:lang w:bidi="fa-IR"/>
          </w:rPr>
          <w:t>: «</w:t>
        </w:r>
        <w:proofErr w:type="spellStart"/>
        <w:r w:rsidRPr="00B00D97">
          <w:rPr>
            <w:rFonts w:cs="B Mitra"/>
            <w:sz w:val="28"/>
            <w:szCs w:val="28"/>
            <w:rtl/>
            <w:lang w:bidi="fa-IR"/>
          </w:rPr>
          <w:t>كنت</w:t>
        </w:r>
        <w:proofErr w:type="spellEnd"/>
        <w:r w:rsidRPr="00B00D97">
          <w:rPr>
            <w:rFonts w:cs="B Mitra"/>
            <w:sz w:val="28"/>
            <w:szCs w:val="28"/>
            <w:rtl/>
            <w:lang w:bidi="fa-IR"/>
          </w:rPr>
          <w:t xml:space="preserve"> </w:t>
        </w:r>
        <w:proofErr w:type="spellStart"/>
        <w:r w:rsidRPr="00B00D97">
          <w:rPr>
            <w:rFonts w:cs="B Mitra"/>
            <w:sz w:val="28"/>
            <w:szCs w:val="28"/>
            <w:rtl/>
            <w:lang w:bidi="fa-IR"/>
          </w:rPr>
          <w:t>عند</w:t>
        </w:r>
        <w:proofErr w:type="spellEnd"/>
        <w:r w:rsidRPr="00B00D97">
          <w:rPr>
            <w:rFonts w:cs="B Mitra"/>
            <w:sz w:val="28"/>
            <w:szCs w:val="28"/>
            <w:rtl/>
            <w:lang w:bidi="fa-IR"/>
          </w:rPr>
          <w:t xml:space="preserve"> </w:t>
        </w:r>
        <w:proofErr w:type="spellStart"/>
        <w:r w:rsidRPr="00B00D97">
          <w:rPr>
            <w:rFonts w:cs="B Mitra"/>
            <w:sz w:val="28"/>
            <w:szCs w:val="28"/>
            <w:rtl/>
            <w:lang w:bidi="fa-IR"/>
          </w:rPr>
          <w:t>أبي</w:t>
        </w:r>
        <w:proofErr w:type="spellEnd"/>
        <w:r w:rsidRPr="00B00D97">
          <w:rPr>
            <w:rFonts w:cs="B Mitra"/>
            <w:sz w:val="28"/>
            <w:szCs w:val="28"/>
            <w:rtl/>
            <w:lang w:bidi="fa-IR"/>
          </w:rPr>
          <w:t xml:space="preserve"> جعفر(ع) </w:t>
        </w:r>
        <w:proofErr w:type="spellStart"/>
        <w:r w:rsidRPr="00B00D97">
          <w:rPr>
            <w:rFonts w:cs="B Mitra"/>
            <w:sz w:val="28"/>
            <w:szCs w:val="28"/>
            <w:rtl/>
            <w:lang w:bidi="fa-IR"/>
          </w:rPr>
          <w:t>فقال</w:t>
        </w:r>
        <w:proofErr w:type="spellEnd"/>
        <w:r w:rsidRPr="00B00D97">
          <w:rPr>
            <w:rFonts w:cs="B Mitra"/>
            <w:sz w:val="28"/>
            <w:szCs w:val="28"/>
            <w:rtl/>
            <w:lang w:bidi="fa-IR"/>
          </w:rPr>
          <w:t xml:space="preserve"> له رجل: </w:t>
        </w:r>
        <w:proofErr w:type="spellStart"/>
        <w:r w:rsidRPr="00B00D97">
          <w:rPr>
            <w:rFonts w:cs="B Mitra"/>
            <w:sz w:val="28"/>
            <w:szCs w:val="28"/>
            <w:rtl/>
            <w:lang w:bidi="fa-IR"/>
          </w:rPr>
          <w:t>إنّي</w:t>
        </w:r>
        <w:proofErr w:type="spellEnd"/>
        <w:r w:rsidRPr="00B00D97">
          <w:rPr>
            <w:rFonts w:cs="B Mitra"/>
            <w:sz w:val="28"/>
            <w:szCs w:val="28"/>
            <w:rtl/>
            <w:lang w:bidi="fa-IR"/>
          </w:rPr>
          <w:t xml:space="preserve"> </w:t>
        </w:r>
        <w:proofErr w:type="spellStart"/>
        <w:r w:rsidRPr="00B00D97">
          <w:rPr>
            <w:rFonts w:cs="B Mitra"/>
            <w:sz w:val="28"/>
            <w:szCs w:val="28"/>
            <w:rtl/>
            <w:lang w:bidi="fa-IR"/>
          </w:rPr>
          <w:t>خطبت</w:t>
        </w:r>
        <w:proofErr w:type="spellEnd"/>
        <w:r w:rsidRPr="00B00D97">
          <w:rPr>
            <w:rFonts w:cs="B Mitra"/>
            <w:sz w:val="28"/>
            <w:szCs w:val="28"/>
            <w:rtl/>
            <w:lang w:bidi="fa-IR"/>
          </w:rPr>
          <w:t xml:space="preserve"> </w:t>
        </w:r>
        <w:proofErr w:type="spellStart"/>
        <w:r w:rsidRPr="00B00D97">
          <w:rPr>
            <w:rFonts w:cs="B Mitra"/>
            <w:sz w:val="28"/>
            <w:szCs w:val="28"/>
            <w:rtl/>
            <w:lang w:bidi="fa-IR"/>
          </w:rPr>
          <w:t>إلى</w:t>
        </w:r>
        <w:proofErr w:type="spellEnd"/>
        <w:r w:rsidRPr="00B00D97">
          <w:rPr>
            <w:rFonts w:cs="B Mitra"/>
            <w:sz w:val="28"/>
            <w:szCs w:val="28"/>
            <w:rtl/>
            <w:lang w:bidi="fa-IR"/>
          </w:rPr>
          <w:t xml:space="preserve"> </w:t>
        </w:r>
        <w:proofErr w:type="spellStart"/>
        <w:r w:rsidRPr="00B00D97">
          <w:rPr>
            <w:rFonts w:cs="B Mitra"/>
            <w:sz w:val="28"/>
            <w:szCs w:val="28"/>
            <w:rtl/>
            <w:lang w:bidi="fa-IR"/>
          </w:rPr>
          <w:t>مولاك</w:t>
        </w:r>
        <w:proofErr w:type="spellEnd"/>
        <w:r w:rsidRPr="00B00D97">
          <w:rPr>
            <w:rFonts w:cs="B Mitra"/>
            <w:sz w:val="28"/>
            <w:szCs w:val="28"/>
            <w:rtl/>
            <w:lang w:bidi="fa-IR"/>
          </w:rPr>
          <w:t xml:space="preserve"> فلان بن </w:t>
        </w:r>
        <w:proofErr w:type="spellStart"/>
        <w:r w:rsidRPr="00B00D97">
          <w:rPr>
            <w:rFonts w:cs="B Mitra"/>
            <w:sz w:val="28"/>
            <w:szCs w:val="28"/>
            <w:rtl/>
            <w:lang w:bidi="fa-IR"/>
          </w:rPr>
          <w:t>أبي</w:t>
        </w:r>
        <w:proofErr w:type="spellEnd"/>
        <w:r w:rsidRPr="00B00D97">
          <w:rPr>
            <w:rFonts w:cs="B Mitra"/>
            <w:sz w:val="28"/>
            <w:szCs w:val="28"/>
            <w:rtl/>
            <w:lang w:bidi="fa-IR"/>
          </w:rPr>
          <w:t xml:space="preserve"> </w:t>
        </w:r>
        <w:proofErr w:type="spellStart"/>
        <w:r w:rsidRPr="00B00D97">
          <w:rPr>
            <w:rFonts w:cs="B Mitra"/>
            <w:sz w:val="28"/>
            <w:szCs w:val="28"/>
            <w:rtl/>
            <w:lang w:bidi="fa-IR"/>
          </w:rPr>
          <w:t>رافع</w:t>
        </w:r>
        <w:proofErr w:type="spellEnd"/>
        <w:r w:rsidRPr="00B00D97">
          <w:rPr>
            <w:rFonts w:cs="B Mitra"/>
            <w:sz w:val="28"/>
            <w:szCs w:val="28"/>
            <w:rtl/>
            <w:lang w:bidi="fa-IR"/>
          </w:rPr>
          <w:t xml:space="preserve"> </w:t>
        </w:r>
        <w:proofErr w:type="spellStart"/>
        <w:r w:rsidRPr="00B00D97">
          <w:rPr>
            <w:rFonts w:cs="B Mitra"/>
            <w:sz w:val="28"/>
            <w:szCs w:val="28"/>
            <w:rtl/>
            <w:lang w:bidi="fa-IR"/>
          </w:rPr>
          <w:t>ابنته</w:t>
        </w:r>
        <w:proofErr w:type="spellEnd"/>
        <w:r w:rsidRPr="00B00D97">
          <w:rPr>
            <w:rFonts w:cs="B Mitra"/>
            <w:sz w:val="28"/>
            <w:szCs w:val="28"/>
            <w:rtl/>
            <w:lang w:bidi="fa-IR"/>
          </w:rPr>
          <w:t xml:space="preserve"> </w:t>
        </w:r>
        <w:proofErr w:type="spellStart"/>
        <w:r w:rsidRPr="00B00D97">
          <w:rPr>
            <w:rFonts w:cs="B Mitra"/>
            <w:sz w:val="28"/>
            <w:szCs w:val="28"/>
            <w:rtl/>
            <w:lang w:bidi="fa-IR"/>
          </w:rPr>
          <w:t>فلانة</w:t>
        </w:r>
        <w:proofErr w:type="spellEnd"/>
        <w:r w:rsidRPr="00B00D97">
          <w:rPr>
            <w:rFonts w:cs="B Mitra"/>
            <w:sz w:val="28"/>
            <w:szCs w:val="28"/>
            <w:rtl/>
            <w:lang w:bidi="fa-IR"/>
          </w:rPr>
          <w:t xml:space="preserve"> </w:t>
        </w:r>
        <w:proofErr w:type="spellStart"/>
        <w:r w:rsidRPr="00B00D97">
          <w:rPr>
            <w:rFonts w:cs="B Mitra"/>
            <w:sz w:val="28"/>
            <w:szCs w:val="28"/>
            <w:rtl/>
            <w:lang w:bidi="fa-IR"/>
          </w:rPr>
          <w:t>فردّني</w:t>
        </w:r>
        <w:proofErr w:type="spellEnd"/>
        <w:r w:rsidRPr="00B00D97">
          <w:rPr>
            <w:rFonts w:cs="B Mitra"/>
            <w:sz w:val="28"/>
            <w:szCs w:val="28"/>
            <w:rtl/>
            <w:lang w:bidi="fa-IR"/>
          </w:rPr>
          <w:t xml:space="preserve"> </w:t>
        </w:r>
        <w:proofErr w:type="spellStart"/>
        <w:r w:rsidRPr="00B00D97">
          <w:rPr>
            <w:rFonts w:cs="B Mitra"/>
            <w:sz w:val="28"/>
            <w:szCs w:val="28"/>
            <w:rtl/>
            <w:lang w:bidi="fa-IR"/>
          </w:rPr>
          <w:t>ورغب</w:t>
        </w:r>
        <w:proofErr w:type="spellEnd"/>
        <w:r w:rsidRPr="00B00D97">
          <w:rPr>
            <w:rFonts w:cs="B Mitra"/>
            <w:sz w:val="28"/>
            <w:szCs w:val="28"/>
            <w:rtl/>
            <w:lang w:bidi="fa-IR"/>
          </w:rPr>
          <w:t xml:space="preserve"> </w:t>
        </w:r>
        <w:proofErr w:type="spellStart"/>
        <w:r w:rsidRPr="00B00D97">
          <w:rPr>
            <w:rFonts w:cs="B Mitra"/>
            <w:sz w:val="28"/>
            <w:szCs w:val="28"/>
            <w:rtl/>
            <w:lang w:bidi="fa-IR"/>
          </w:rPr>
          <w:t>عنّي</w:t>
        </w:r>
        <w:proofErr w:type="spellEnd"/>
        <w:r w:rsidRPr="00B00D97">
          <w:rPr>
            <w:rFonts w:cs="B Mitra"/>
            <w:sz w:val="28"/>
            <w:szCs w:val="28"/>
            <w:rtl/>
            <w:lang w:bidi="fa-IR"/>
          </w:rPr>
          <w:t xml:space="preserve"> </w:t>
        </w:r>
        <w:proofErr w:type="spellStart"/>
        <w:r w:rsidRPr="00B00D97">
          <w:rPr>
            <w:rFonts w:cs="B Mitra"/>
            <w:sz w:val="28"/>
            <w:szCs w:val="28"/>
            <w:rtl/>
            <w:lang w:bidi="fa-IR"/>
          </w:rPr>
          <w:t>وازدرأني</w:t>
        </w:r>
        <w:proofErr w:type="spellEnd"/>
        <w:r w:rsidRPr="00B00D97">
          <w:rPr>
            <w:rFonts w:cs="B Mitra"/>
            <w:sz w:val="28"/>
            <w:szCs w:val="28"/>
            <w:rtl/>
            <w:lang w:bidi="fa-IR"/>
          </w:rPr>
          <w:t xml:space="preserve"> </w:t>
        </w:r>
        <w:proofErr w:type="spellStart"/>
        <w:r w:rsidRPr="00B00D97">
          <w:rPr>
            <w:rFonts w:cs="B Mitra"/>
            <w:sz w:val="28"/>
            <w:szCs w:val="28"/>
            <w:rtl/>
            <w:lang w:bidi="fa-IR"/>
          </w:rPr>
          <w:t>لدَمامتي</w:t>
        </w:r>
        <w:proofErr w:type="spellEnd"/>
        <w:r w:rsidRPr="00B00D97">
          <w:rPr>
            <w:rFonts w:cs="B Mitra"/>
            <w:sz w:val="28"/>
            <w:szCs w:val="28"/>
            <w:rtl/>
            <w:lang w:bidi="fa-IR"/>
          </w:rPr>
          <w:t xml:space="preserve"> </w:t>
        </w:r>
        <w:proofErr w:type="spellStart"/>
        <w:r w:rsidRPr="00B00D97">
          <w:rPr>
            <w:rFonts w:cs="B Mitra"/>
            <w:sz w:val="28"/>
            <w:szCs w:val="28"/>
            <w:rtl/>
            <w:lang w:bidi="fa-IR"/>
          </w:rPr>
          <w:t>وحاجتي</w:t>
        </w:r>
        <w:proofErr w:type="spellEnd"/>
        <w:r w:rsidRPr="00B00D97">
          <w:rPr>
            <w:rFonts w:cs="B Mitra"/>
            <w:sz w:val="28"/>
            <w:szCs w:val="28"/>
            <w:rtl/>
            <w:lang w:bidi="fa-IR"/>
          </w:rPr>
          <w:t xml:space="preserve"> </w:t>
        </w:r>
        <w:proofErr w:type="spellStart"/>
        <w:r w:rsidRPr="00B00D97">
          <w:rPr>
            <w:rFonts w:cs="B Mitra"/>
            <w:sz w:val="28"/>
            <w:szCs w:val="28"/>
            <w:rtl/>
            <w:lang w:bidi="fa-IR"/>
          </w:rPr>
          <w:t>وغربتي</w:t>
        </w:r>
        <w:proofErr w:type="spellEnd"/>
        <w:r w:rsidRPr="00B00D97">
          <w:rPr>
            <w:rFonts w:cs="B Mitra"/>
            <w:sz w:val="28"/>
            <w:szCs w:val="28"/>
            <w:rtl/>
            <w:lang w:bidi="fa-IR"/>
          </w:rPr>
          <w:t xml:space="preserve">. </w:t>
        </w:r>
        <w:proofErr w:type="spellStart"/>
        <w:r w:rsidRPr="00B00D97">
          <w:rPr>
            <w:rFonts w:cs="B Mitra"/>
            <w:sz w:val="28"/>
            <w:szCs w:val="28"/>
            <w:rtl/>
            <w:lang w:bidi="fa-IR"/>
          </w:rPr>
          <w:t>فقال</w:t>
        </w:r>
        <w:proofErr w:type="spellEnd"/>
        <w:r w:rsidRPr="00B00D97">
          <w:rPr>
            <w:rFonts w:cs="B Mitra"/>
            <w:sz w:val="28"/>
            <w:szCs w:val="28"/>
            <w:rtl/>
            <w:lang w:bidi="fa-IR"/>
          </w:rPr>
          <w:t xml:space="preserve"> </w:t>
        </w:r>
        <w:proofErr w:type="spellStart"/>
        <w:r w:rsidRPr="00B00D97">
          <w:rPr>
            <w:rFonts w:cs="B Mitra"/>
            <w:sz w:val="28"/>
            <w:szCs w:val="28"/>
            <w:rtl/>
            <w:lang w:bidi="fa-IR"/>
          </w:rPr>
          <w:t>أبو</w:t>
        </w:r>
        <w:proofErr w:type="spellEnd"/>
        <w:r w:rsidRPr="00B00D97">
          <w:rPr>
            <w:rFonts w:cs="B Mitra"/>
            <w:sz w:val="28"/>
            <w:szCs w:val="28"/>
            <w:rtl/>
            <w:lang w:bidi="fa-IR"/>
          </w:rPr>
          <w:t xml:space="preserve"> جعفر(ع): </w:t>
        </w:r>
        <w:proofErr w:type="spellStart"/>
        <w:r w:rsidRPr="00B00D97">
          <w:rPr>
            <w:rFonts w:cs="B Mitra"/>
            <w:sz w:val="28"/>
            <w:szCs w:val="28"/>
            <w:rtl/>
            <w:lang w:bidi="fa-IR"/>
          </w:rPr>
          <w:t>اذهب</w:t>
        </w:r>
        <w:proofErr w:type="spellEnd"/>
        <w:r w:rsidRPr="00B00D97">
          <w:rPr>
            <w:rFonts w:cs="B Mitra"/>
            <w:sz w:val="28"/>
            <w:szCs w:val="28"/>
            <w:rtl/>
            <w:lang w:bidi="fa-IR"/>
          </w:rPr>
          <w:t xml:space="preserve"> </w:t>
        </w:r>
        <w:proofErr w:type="spellStart"/>
        <w:r w:rsidRPr="00B00D97">
          <w:rPr>
            <w:rFonts w:cs="B Mitra"/>
            <w:sz w:val="28"/>
            <w:szCs w:val="28"/>
            <w:rtl/>
            <w:lang w:bidi="fa-IR"/>
          </w:rPr>
          <w:t>فأنت</w:t>
        </w:r>
        <w:proofErr w:type="spellEnd"/>
        <w:r w:rsidRPr="00B00D97">
          <w:rPr>
            <w:rFonts w:cs="B Mitra"/>
            <w:sz w:val="28"/>
            <w:szCs w:val="28"/>
            <w:rtl/>
            <w:lang w:bidi="fa-IR"/>
          </w:rPr>
          <w:t xml:space="preserve"> </w:t>
        </w:r>
        <w:proofErr w:type="spellStart"/>
        <w:r w:rsidRPr="00B00D97">
          <w:rPr>
            <w:rFonts w:cs="B Mitra"/>
            <w:sz w:val="28"/>
            <w:szCs w:val="28"/>
            <w:rtl/>
            <w:lang w:bidi="fa-IR"/>
          </w:rPr>
          <w:t>رسولي</w:t>
        </w:r>
        <w:proofErr w:type="spellEnd"/>
        <w:r w:rsidRPr="00B00D97">
          <w:rPr>
            <w:rFonts w:cs="B Mitra"/>
            <w:sz w:val="28"/>
            <w:szCs w:val="28"/>
            <w:rtl/>
            <w:lang w:bidi="fa-IR"/>
          </w:rPr>
          <w:t xml:space="preserve"> </w:t>
        </w:r>
        <w:proofErr w:type="spellStart"/>
        <w:r w:rsidRPr="00B00D97">
          <w:rPr>
            <w:rFonts w:cs="B Mitra"/>
            <w:sz w:val="28"/>
            <w:szCs w:val="28"/>
            <w:rtl/>
            <w:lang w:bidi="fa-IR"/>
          </w:rPr>
          <w:t>إليه</w:t>
        </w:r>
        <w:proofErr w:type="spellEnd"/>
        <w:r w:rsidRPr="00B00D97">
          <w:rPr>
            <w:rFonts w:cs="B Mitra"/>
            <w:sz w:val="28"/>
            <w:szCs w:val="28"/>
            <w:rtl/>
            <w:lang w:bidi="fa-IR"/>
          </w:rPr>
          <w:t xml:space="preserve"> </w:t>
        </w:r>
        <w:proofErr w:type="spellStart"/>
        <w:r w:rsidRPr="00B00D97">
          <w:rPr>
            <w:rFonts w:cs="B Mitra"/>
            <w:sz w:val="28"/>
            <w:szCs w:val="28"/>
            <w:rtl/>
            <w:lang w:bidi="fa-IR"/>
          </w:rPr>
          <w:t>فقل</w:t>
        </w:r>
        <w:proofErr w:type="spellEnd"/>
        <w:r w:rsidRPr="00B00D97">
          <w:rPr>
            <w:rFonts w:cs="B Mitra"/>
            <w:sz w:val="28"/>
            <w:szCs w:val="28"/>
            <w:rtl/>
            <w:lang w:bidi="fa-IR"/>
          </w:rPr>
          <w:t xml:space="preserve"> له: </w:t>
        </w:r>
        <w:proofErr w:type="spellStart"/>
        <w:r w:rsidRPr="00B00D97">
          <w:rPr>
            <w:rFonts w:cs="B Mitra"/>
            <w:sz w:val="28"/>
            <w:szCs w:val="28"/>
            <w:rtl/>
            <w:lang w:bidi="fa-IR"/>
          </w:rPr>
          <w:t>يقول</w:t>
        </w:r>
        <w:proofErr w:type="spellEnd"/>
        <w:r w:rsidRPr="00B00D97">
          <w:rPr>
            <w:rFonts w:cs="B Mitra"/>
            <w:sz w:val="28"/>
            <w:szCs w:val="28"/>
            <w:rtl/>
            <w:lang w:bidi="fa-IR"/>
          </w:rPr>
          <w:t xml:space="preserve"> </w:t>
        </w:r>
        <w:proofErr w:type="spellStart"/>
        <w:r w:rsidRPr="00B00D97">
          <w:rPr>
            <w:rFonts w:cs="B Mitra"/>
            <w:sz w:val="28"/>
            <w:szCs w:val="28"/>
            <w:rtl/>
            <w:lang w:bidi="fa-IR"/>
          </w:rPr>
          <w:t>لك</w:t>
        </w:r>
        <w:proofErr w:type="spellEnd"/>
        <w:r w:rsidRPr="00B00D97">
          <w:rPr>
            <w:rFonts w:cs="B Mitra"/>
            <w:sz w:val="28"/>
            <w:szCs w:val="28"/>
            <w:rtl/>
            <w:lang w:bidi="fa-IR"/>
          </w:rPr>
          <w:t xml:space="preserve"> محمّد بن </w:t>
        </w:r>
        <w:proofErr w:type="spellStart"/>
        <w:r w:rsidRPr="00B00D97">
          <w:rPr>
            <w:rFonts w:cs="B Mitra"/>
            <w:sz w:val="28"/>
            <w:szCs w:val="28"/>
            <w:rtl/>
            <w:lang w:bidi="fa-IR"/>
          </w:rPr>
          <w:t>عليّ</w:t>
        </w:r>
        <w:proofErr w:type="spellEnd"/>
        <w:r w:rsidRPr="00B00D97">
          <w:rPr>
            <w:rFonts w:cs="B Mitra"/>
            <w:sz w:val="28"/>
            <w:szCs w:val="28"/>
            <w:rtl/>
            <w:lang w:bidi="fa-IR"/>
          </w:rPr>
          <w:t xml:space="preserve"> بن </w:t>
        </w:r>
        <w:proofErr w:type="spellStart"/>
        <w:r w:rsidRPr="00B00D97">
          <w:rPr>
            <w:rFonts w:cs="B Mitra"/>
            <w:sz w:val="28"/>
            <w:szCs w:val="28"/>
            <w:rtl/>
            <w:lang w:bidi="fa-IR"/>
          </w:rPr>
          <w:t>الحسين</w:t>
        </w:r>
        <w:proofErr w:type="spellEnd"/>
        <w:r w:rsidRPr="00B00D97">
          <w:rPr>
            <w:rFonts w:cs="B Mitra"/>
            <w:sz w:val="28"/>
            <w:szCs w:val="28"/>
            <w:rtl/>
            <w:lang w:bidi="fa-IR"/>
          </w:rPr>
          <w:t xml:space="preserve"> بن </w:t>
        </w:r>
        <w:proofErr w:type="spellStart"/>
        <w:r w:rsidRPr="00B00D97">
          <w:rPr>
            <w:rFonts w:cs="B Mitra"/>
            <w:sz w:val="28"/>
            <w:szCs w:val="28"/>
            <w:rtl/>
            <w:lang w:bidi="fa-IR"/>
          </w:rPr>
          <w:t>عليّ</w:t>
        </w:r>
        <w:proofErr w:type="spellEnd"/>
        <w:r w:rsidRPr="00B00D97">
          <w:rPr>
            <w:rFonts w:cs="B Mitra"/>
            <w:sz w:val="28"/>
            <w:szCs w:val="28"/>
            <w:rtl/>
            <w:lang w:bidi="fa-IR"/>
          </w:rPr>
          <w:t xml:space="preserve"> بن </w:t>
        </w:r>
        <w:proofErr w:type="spellStart"/>
        <w:r w:rsidRPr="00B00D97">
          <w:rPr>
            <w:rFonts w:cs="B Mitra"/>
            <w:sz w:val="28"/>
            <w:szCs w:val="28"/>
            <w:rtl/>
            <w:lang w:bidi="fa-IR"/>
          </w:rPr>
          <w:t>أبي</w:t>
        </w:r>
        <w:proofErr w:type="spellEnd"/>
        <w:r w:rsidRPr="00B00D97">
          <w:rPr>
            <w:rFonts w:cs="B Mitra"/>
            <w:sz w:val="28"/>
            <w:szCs w:val="28"/>
            <w:rtl/>
            <w:lang w:bidi="fa-IR"/>
          </w:rPr>
          <w:t xml:space="preserve"> طالب: </w:t>
        </w:r>
        <w:proofErr w:type="spellStart"/>
        <w:r w:rsidRPr="00B00D97">
          <w:rPr>
            <w:rFonts w:cs="B Mitra"/>
            <w:sz w:val="28"/>
            <w:szCs w:val="28"/>
            <w:rtl/>
            <w:lang w:bidi="fa-IR"/>
          </w:rPr>
          <w:t>زوّج</w:t>
        </w:r>
        <w:proofErr w:type="spellEnd"/>
        <w:r w:rsidRPr="00B00D97">
          <w:rPr>
            <w:rFonts w:cs="B Mitra"/>
            <w:sz w:val="28"/>
            <w:szCs w:val="28"/>
            <w:rtl/>
            <w:lang w:bidi="fa-IR"/>
          </w:rPr>
          <w:t xml:space="preserve"> </w:t>
        </w:r>
        <w:proofErr w:type="spellStart"/>
        <w:r w:rsidRPr="00B00D97">
          <w:rPr>
            <w:rFonts w:cs="B Mitra"/>
            <w:sz w:val="28"/>
            <w:szCs w:val="28"/>
            <w:rtl/>
            <w:lang w:bidi="fa-IR"/>
          </w:rPr>
          <w:t>منجح</w:t>
        </w:r>
        <w:proofErr w:type="spellEnd"/>
        <w:r w:rsidRPr="00B00D97">
          <w:rPr>
            <w:rFonts w:cs="B Mitra"/>
            <w:sz w:val="28"/>
            <w:szCs w:val="28"/>
            <w:rtl/>
            <w:lang w:bidi="fa-IR"/>
          </w:rPr>
          <w:t xml:space="preserve"> بن </w:t>
        </w:r>
        <w:proofErr w:type="spellStart"/>
        <w:r w:rsidRPr="00B00D97">
          <w:rPr>
            <w:rFonts w:cs="B Mitra"/>
            <w:sz w:val="28"/>
            <w:szCs w:val="28"/>
            <w:rtl/>
            <w:lang w:bidi="fa-IR"/>
          </w:rPr>
          <w:t>رياح</w:t>
        </w:r>
        <w:proofErr w:type="spellEnd"/>
        <w:r w:rsidRPr="00B00D97">
          <w:rPr>
            <w:rFonts w:cs="B Mitra"/>
            <w:sz w:val="28"/>
            <w:szCs w:val="28"/>
            <w:rtl/>
            <w:lang w:bidi="fa-IR"/>
          </w:rPr>
          <w:t xml:space="preserve">  </w:t>
        </w:r>
        <w:proofErr w:type="spellStart"/>
        <w:r w:rsidRPr="00B00D97">
          <w:rPr>
            <w:rFonts w:cs="B Mitra"/>
            <w:sz w:val="28"/>
            <w:szCs w:val="28"/>
            <w:rtl/>
            <w:lang w:bidi="fa-IR"/>
          </w:rPr>
          <w:t>مولاي</w:t>
        </w:r>
        <w:proofErr w:type="spellEnd"/>
        <w:r w:rsidRPr="00B00D97">
          <w:rPr>
            <w:rFonts w:cs="B Mitra"/>
            <w:sz w:val="28"/>
            <w:szCs w:val="28"/>
            <w:rtl/>
            <w:lang w:bidi="fa-IR"/>
          </w:rPr>
          <w:t xml:space="preserve"> </w:t>
        </w:r>
        <w:proofErr w:type="spellStart"/>
        <w:r w:rsidRPr="00B00D97">
          <w:rPr>
            <w:rFonts w:cs="B Mitra"/>
            <w:sz w:val="28"/>
            <w:szCs w:val="28"/>
            <w:rtl/>
            <w:lang w:bidi="fa-IR"/>
          </w:rPr>
          <w:t>بنتك</w:t>
        </w:r>
        <w:proofErr w:type="spellEnd"/>
        <w:r w:rsidRPr="00B00D97">
          <w:rPr>
            <w:rFonts w:cs="B Mitra"/>
            <w:sz w:val="28"/>
            <w:szCs w:val="28"/>
            <w:rtl/>
            <w:lang w:bidi="fa-IR"/>
          </w:rPr>
          <w:t xml:space="preserve"> </w:t>
        </w:r>
        <w:proofErr w:type="spellStart"/>
        <w:r w:rsidRPr="00B00D97">
          <w:rPr>
            <w:rFonts w:cs="B Mitra"/>
            <w:sz w:val="28"/>
            <w:szCs w:val="28"/>
            <w:rtl/>
            <w:lang w:bidi="fa-IR"/>
          </w:rPr>
          <w:t>فلانة</w:t>
        </w:r>
        <w:proofErr w:type="spellEnd"/>
        <w:r w:rsidRPr="00B00D97">
          <w:rPr>
            <w:rFonts w:cs="B Mitra"/>
            <w:sz w:val="28"/>
            <w:szCs w:val="28"/>
            <w:rtl/>
            <w:lang w:bidi="fa-IR"/>
          </w:rPr>
          <w:t xml:space="preserve"> </w:t>
        </w:r>
        <w:proofErr w:type="spellStart"/>
        <w:r w:rsidRPr="00B00D97">
          <w:rPr>
            <w:rFonts w:cs="B Mitra"/>
            <w:sz w:val="28"/>
            <w:szCs w:val="28"/>
            <w:rtl/>
            <w:lang w:bidi="fa-IR"/>
          </w:rPr>
          <w:t>ولا</w:t>
        </w:r>
        <w:proofErr w:type="spellEnd"/>
        <w:r w:rsidRPr="00B00D97">
          <w:rPr>
            <w:rFonts w:cs="B Mitra"/>
            <w:sz w:val="28"/>
            <w:szCs w:val="28"/>
            <w:rtl/>
            <w:lang w:bidi="fa-IR"/>
          </w:rPr>
          <w:t xml:space="preserve"> </w:t>
        </w:r>
        <w:proofErr w:type="spellStart"/>
        <w:r w:rsidRPr="00B00D97">
          <w:rPr>
            <w:rFonts w:cs="B Mitra"/>
            <w:sz w:val="28"/>
            <w:szCs w:val="28"/>
            <w:rtl/>
            <w:lang w:bidi="fa-IR"/>
          </w:rPr>
          <w:t>تردّه</w:t>
        </w:r>
        <w:proofErr w:type="spellEnd"/>
        <w:r w:rsidRPr="00B00D97">
          <w:rPr>
            <w:rFonts w:cs="B Mitra"/>
            <w:sz w:val="28"/>
            <w:szCs w:val="28"/>
            <w:rtl/>
            <w:lang w:bidi="fa-IR"/>
          </w:rPr>
          <w:t xml:space="preserve"> ـ </w:t>
        </w:r>
        <w:proofErr w:type="spellStart"/>
        <w:r w:rsidRPr="00B00D97">
          <w:rPr>
            <w:rFonts w:cs="B Mitra"/>
            <w:sz w:val="28"/>
            <w:szCs w:val="28"/>
            <w:rtl/>
            <w:lang w:bidi="fa-IR"/>
          </w:rPr>
          <w:t>إلى</w:t>
        </w:r>
        <w:proofErr w:type="spellEnd"/>
        <w:r w:rsidRPr="00B00D97">
          <w:rPr>
            <w:rFonts w:cs="B Mitra"/>
            <w:sz w:val="28"/>
            <w:szCs w:val="28"/>
            <w:rtl/>
            <w:lang w:bidi="fa-IR"/>
          </w:rPr>
          <w:t xml:space="preserve"> </w:t>
        </w:r>
        <w:proofErr w:type="spellStart"/>
        <w:r w:rsidRPr="00B00D97">
          <w:rPr>
            <w:rFonts w:cs="B Mitra"/>
            <w:sz w:val="28"/>
            <w:szCs w:val="28"/>
            <w:rtl/>
            <w:lang w:bidi="fa-IR"/>
          </w:rPr>
          <w:t>أن</w:t>
        </w:r>
        <w:proofErr w:type="spellEnd"/>
        <w:r w:rsidRPr="00B00D97">
          <w:rPr>
            <w:rFonts w:cs="B Mitra"/>
            <w:sz w:val="28"/>
            <w:szCs w:val="28"/>
            <w:rtl/>
            <w:lang w:bidi="fa-IR"/>
          </w:rPr>
          <w:t xml:space="preserve"> قال ـ </w:t>
        </w:r>
        <w:proofErr w:type="spellStart"/>
        <w:r w:rsidRPr="00B00D97">
          <w:rPr>
            <w:rFonts w:cs="B Mitra"/>
            <w:sz w:val="28"/>
            <w:szCs w:val="28"/>
            <w:rtl/>
            <w:lang w:bidi="fa-IR"/>
          </w:rPr>
          <w:t>ثمّ</w:t>
        </w:r>
        <w:proofErr w:type="spellEnd"/>
        <w:r w:rsidRPr="00B00D97">
          <w:rPr>
            <w:rFonts w:cs="B Mitra"/>
            <w:sz w:val="28"/>
            <w:szCs w:val="28"/>
            <w:rtl/>
            <w:lang w:bidi="fa-IR"/>
          </w:rPr>
          <w:t xml:space="preserve"> قال </w:t>
        </w:r>
        <w:proofErr w:type="spellStart"/>
        <w:r w:rsidRPr="00B00D97">
          <w:rPr>
            <w:rFonts w:cs="B Mitra"/>
            <w:sz w:val="28"/>
            <w:szCs w:val="28"/>
            <w:rtl/>
            <w:lang w:bidi="fa-IR"/>
          </w:rPr>
          <w:t>أبو</w:t>
        </w:r>
        <w:proofErr w:type="spellEnd"/>
        <w:r w:rsidRPr="00B00D97">
          <w:rPr>
            <w:rFonts w:cs="B Mitra"/>
            <w:sz w:val="28"/>
            <w:szCs w:val="28"/>
            <w:rtl/>
            <w:lang w:bidi="fa-IR"/>
          </w:rPr>
          <w:t xml:space="preserve"> جعفر(ع): </w:t>
        </w:r>
        <w:proofErr w:type="spellStart"/>
        <w:r w:rsidRPr="00B00D97">
          <w:rPr>
            <w:rFonts w:cs="B Mitra"/>
            <w:sz w:val="28"/>
            <w:szCs w:val="28"/>
            <w:rtl/>
            <w:lang w:bidi="fa-IR"/>
          </w:rPr>
          <w:t>إنّ</w:t>
        </w:r>
        <w:proofErr w:type="spellEnd"/>
        <w:r w:rsidRPr="00B00D97">
          <w:rPr>
            <w:rFonts w:cs="B Mitra"/>
            <w:sz w:val="28"/>
            <w:szCs w:val="28"/>
            <w:rtl/>
            <w:lang w:bidi="fa-IR"/>
          </w:rPr>
          <w:t xml:space="preserve"> </w:t>
        </w:r>
        <w:proofErr w:type="spellStart"/>
        <w:r w:rsidRPr="00B00D97">
          <w:rPr>
            <w:rFonts w:cs="B Mitra"/>
            <w:sz w:val="28"/>
            <w:szCs w:val="28"/>
            <w:rtl/>
            <w:lang w:bidi="fa-IR"/>
          </w:rPr>
          <w:t>رجلاً</w:t>
        </w:r>
        <w:proofErr w:type="spellEnd"/>
        <w:r w:rsidRPr="00B00D97">
          <w:rPr>
            <w:rFonts w:cs="B Mitra"/>
            <w:sz w:val="28"/>
            <w:szCs w:val="28"/>
            <w:rtl/>
            <w:lang w:bidi="fa-IR"/>
          </w:rPr>
          <w:t xml:space="preserve"> </w:t>
        </w:r>
        <w:proofErr w:type="spellStart"/>
        <w:r w:rsidRPr="00B00D97">
          <w:rPr>
            <w:rFonts w:cs="B Mitra"/>
            <w:sz w:val="28"/>
            <w:szCs w:val="28"/>
            <w:rtl/>
            <w:lang w:bidi="fa-IR"/>
          </w:rPr>
          <w:t>كان</w:t>
        </w:r>
        <w:proofErr w:type="spellEnd"/>
        <w:r w:rsidRPr="00B00D97">
          <w:rPr>
            <w:rFonts w:cs="B Mitra"/>
            <w:sz w:val="28"/>
            <w:szCs w:val="28"/>
            <w:rtl/>
            <w:lang w:bidi="fa-IR"/>
          </w:rPr>
          <w:t xml:space="preserve"> من </w:t>
        </w:r>
        <w:proofErr w:type="spellStart"/>
        <w:r w:rsidRPr="00B00D97">
          <w:rPr>
            <w:rFonts w:cs="B Mitra"/>
            <w:sz w:val="28"/>
            <w:szCs w:val="28"/>
            <w:rtl/>
            <w:lang w:bidi="fa-IR"/>
          </w:rPr>
          <w:t>أهل</w:t>
        </w:r>
        <w:proofErr w:type="spellEnd"/>
        <w:r w:rsidRPr="00B00D97">
          <w:rPr>
            <w:rFonts w:cs="B Mitra"/>
            <w:sz w:val="28"/>
            <w:szCs w:val="28"/>
            <w:rtl/>
            <w:lang w:bidi="fa-IR"/>
          </w:rPr>
          <w:t xml:space="preserve"> </w:t>
        </w:r>
        <w:proofErr w:type="spellStart"/>
        <w:r w:rsidRPr="00B00D97">
          <w:rPr>
            <w:rFonts w:cs="B Mitra"/>
            <w:sz w:val="28"/>
            <w:szCs w:val="28"/>
            <w:rtl/>
            <w:lang w:bidi="fa-IR"/>
          </w:rPr>
          <w:t>اليمامة</w:t>
        </w:r>
        <w:proofErr w:type="spellEnd"/>
        <w:r w:rsidRPr="00B00D97">
          <w:rPr>
            <w:rFonts w:cs="B Mitra"/>
            <w:sz w:val="28"/>
            <w:szCs w:val="28"/>
            <w:rtl/>
            <w:lang w:bidi="fa-IR"/>
          </w:rPr>
          <w:t xml:space="preserve"> </w:t>
        </w:r>
        <w:proofErr w:type="spellStart"/>
        <w:r w:rsidRPr="00B00D97">
          <w:rPr>
            <w:rFonts w:cs="B Mitra"/>
            <w:sz w:val="28"/>
            <w:szCs w:val="28"/>
            <w:rtl/>
            <w:lang w:bidi="fa-IR"/>
          </w:rPr>
          <w:t>يقال</w:t>
        </w:r>
        <w:proofErr w:type="spellEnd"/>
        <w:r w:rsidRPr="00B00D97">
          <w:rPr>
            <w:rFonts w:cs="B Mitra"/>
            <w:sz w:val="28"/>
            <w:szCs w:val="28"/>
            <w:rtl/>
            <w:lang w:bidi="fa-IR"/>
          </w:rPr>
          <w:t xml:space="preserve"> له </w:t>
        </w:r>
        <w:proofErr w:type="spellStart"/>
        <w:r w:rsidRPr="00B00D97">
          <w:rPr>
            <w:rFonts w:cs="B Mitra"/>
            <w:sz w:val="28"/>
            <w:szCs w:val="28"/>
            <w:rtl/>
            <w:lang w:bidi="fa-IR"/>
          </w:rPr>
          <w:t>جويبر</w:t>
        </w:r>
        <w:proofErr w:type="spellEnd"/>
        <w:r w:rsidRPr="00B00D97">
          <w:rPr>
            <w:rFonts w:cs="B Mitra"/>
            <w:sz w:val="28"/>
            <w:szCs w:val="28"/>
            <w:rtl/>
            <w:lang w:bidi="fa-IR"/>
          </w:rPr>
          <w:t xml:space="preserve"> </w:t>
        </w:r>
        <w:proofErr w:type="spellStart"/>
        <w:r w:rsidRPr="00B00D97">
          <w:rPr>
            <w:rFonts w:cs="B Mitra"/>
            <w:sz w:val="28"/>
            <w:szCs w:val="28"/>
            <w:rtl/>
            <w:lang w:bidi="fa-IR"/>
          </w:rPr>
          <w:t>أتى</w:t>
        </w:r>
        <w:proofErr w:type="spellEnd"/>
        <w:r w:rsidRPr="00B00D97">
          <w:rPr>
            <w:rFonts w:cs="B Mitra"/>
            <w:sz w:val="28"/>
            <w:szCs w:val="28"/>
            <w:rtl/>
            <w:lang w:bidi="fa-IR"/>
          </w:rPr>
          <w:t xml:space="preserve"> رسول الله(ص) </w:t>
        </w:r>
        <w:proofErr w:type="spellStart"/>
        <w:r w:rsidRPr="00B00D97">
          <w:rPr>
            <w:rFonts w:cs="B Mitra"/>
            <w:sz w:val="28"/>
            <w:szCs w:val="28"/>
            <w:rtl/>
            <w:lang w:bidi="fa-IR"/>
          </w:rPr>
          <w:t>منتجعاً</w:t>
        </w:r>
        <w:proofErr w:type="spellEnd"/>
        <w:r w:rsidRPr="00B00D97">
          <w:rPr>
            <w:rFonts w:cs="B Mitra"/>
            <w:sz w:val="28"/>
            <w:szCs w:val="28"/>
            <w:rtl/>
            <w:lang w:bidi="fa-IR"/>
          </w:rPr>
          <w:t xml:space="preserve"> </w:t>
        </w:r>
        <w:proofErr w:type="spellStart"/>
        <w:r w:rsidRPr="00B00D97">
          <w:rPr>
            <w:rFonts w:cs="B Mitra"/>
            <w:sz w:val="28"/>
            <w:szCs w:val="28"/>
            <w:rtl/>
            <w:lang w:bidi="fa-IR"/>
          </w:rPr>
          <w:t>للإسلام</w:t>
        </w:r>
        <w:proofErr w:type="spellEnd"/>
        <w:r w:rsidRPr="00B00D97">
          <w:rPr>
            <w:rFonts w:cs="B Mitra"/>
            <w:sz w:val="28"/>
            <w:szCs w:val="28"/>
            <w:rtl/>
            <w:lang w:bidi="fa-IR"/>
          </w:rPr>
          <w:t xml:space="preserve"> </w:t>
        </w:r>
        <w:proofErr w:type="spellStart"/>
        <w:r w:rsidRPr="00B00D97">
          <w:rPr>
            <w:rFonts w:cs="B Mitra"/>
            <w:sz w:val="28"/>
            <w:szCs w:val="28"/>
            <w:rtl/>
            <w:lang w:bidi="fa-IR"/>
          </w:rPr>
          <w:t>فأسلم</w:t>
        </w:r>
        <w:proofErr w:type="spellEnd"/>
        <w:r w:rsidRPr="00B00D97">
          <w:rPr>
            <w:rFonts w:cs="B Mitra"/>
            <w:sz w:val="28"/>
            <w:szCs w:val="28"/>
            <w:rtl/>
            <w:lang w:bidi="fa-IR"/>
          </w:rPr>
          <w:t xml:space="preserve"> </w:t>
        </w:r>
        <w:proofErr w:type="spellStart"/>
        <w:r w:rsidRPr="00B00D97">
          <w:rPr>
            <w:rFonts w:cs="B Mitra"/>
            <w:sz w:val="28"/>
            <w:szCs w:val="28"/>
            <w:rtl/>
            <w:lang w:bidi="fa-IR"/>
          </w:rPr>
          <w:t>وحسن</w:t>
        </w:r>
        <w:proofErr w:type="spellEnd"/>
        <w:r w:rsidRPr="00B00D97">
          <w:rPr>
            <w:rFonts w:cs="B Mitra"/>
            <w:sz w:val="28"/>
            <w:szCs w:val="28"/>
            <w:rtl/>
            <w:lang w:bidi="fa-IR"/>
          </w:rPr>
          <w:t xml:space="preserve"> </w:t>
        </w:r>
        <w:proofErr w:type="spellStart"/>
        <w:r w:rsidRPr="00B00D97">
          <w:rPr>
            <w:rFonts w:cs="B Mitra"/>
            <w:sz w:val="28"/>
            <w:szCs w:val="28"/>
            <w:rtl/>
            <w:lang w:bidi="fa-IR"/>
          </w:rPr>
          <w:t>إسلامه</w:t>
        </w:r>
        <w:proofErr w:type="spellEnd"/>
        <w:r w:rsidRPr="00B00D97">
          <w:rPr>
            <w:rFonts w:cs="B Mitra"/>
            <w:sz w:val="28"/>
            <w:szCs w:val="28"/>
            <w:rtl/>
            <w:lang w:bidi="fa-IR"/>
          </w:rPr>
          <w:t xml:space="preserve"> </w:t>
        </w:r>
        <w:proofErr w:type="spellStart"/>
        <w:r w:rsidRPr="00B00D97">
          <w:rPr>
            <w:rFonts w:cs="B Mitra"/>
            <w:sz w:val="28"/>
            <w:szCs w:val="28"/>
            <w:rtl/>
            <w:lang w:bidi="fa-IR"/>
          </w:rPr>
          <w:t>وكان</w:t>
        </w:r>
        <w:proofErr w:type="spellEnd"/>
        <w:r w:rsidRPr="00B00D97">
          <w:rPr>
            <w:rFonts w:cs="B Mitra"/>
            <w:sz w:val="28"/>
            <w:szCs w:val="28"/>
            <w:rtl/>
            <w:lang w:bidi="fa-IR"/>
          </w:rPr>
          <w:t xml:space="preserve"> </w:t>
        </w:r>
        <w:proofErr w:type="spellStart"/>
        <w:r w:rsidRPr="00B00D97">
          <w:rPr>
            <w:rFonts w:cs="B Mitra"/>
            <w:sz w:val="28"/>
            <w:szCs w:val="28"/>
            <w:rtl/>
            <w:lang w:bidi="fa-IR"/>
          </w:rPr>
          <w:t>رجلاً</w:t>
        </w:r>
        <w:proofErr w:type="spellEnd"/>
        <w:r w:rsidRPr="00B00D97">
          <w:rPr>
            <w:rFonts w:cs="B Mitra"/>
            <w:sz w:val="28"/>
            <w:szCs w:val="28"/>
            <w:rtl/>
            <w:lang w:bidi="fa-IR"/>
          </w:rPr>
          <w:t xml:space="preserve"> </w:t>
        </w:r>
        <w:proofErr w:type="spellStart"/>
        <w:r w:rsidRPr="00B00D97">
          <w:rPr>
            <w:rFonts w:cs="B Mitra"/>
            <w:sz w:val="28"/>
            <w:szCs w:val="28"/>
            <w:rtl/>
            <w:lang w:bidi="fa-IR"/>
          </w:rPr>
          <w:t>قصيراً</w:t>
        </w:r>
        <w:proofErr w:type="spellEnd"/>
        <w:r w:rsidRPr="00B00D97">
          <w:rPr>
            <w:rFonts w:cs="B Mitra"/>
            <w:sz w:val="28"/>
            <w:szCs w:val="28"/>
            <w:rtl/>
            <w:lang w:bidi="fa-IR"/>
          </w:rPr>
          <w:t xml:space="preserve"> </w:t>
        </w:r>
        <w:proofErr w:type="spellStart"/>
        <w:r w:rsidRPr="00B00D97">
          <w:rPr>
            <w:rFonts w:cs="B Mitra"/>
            <w:sz w:val="28"/>
            <w:szCs w:val="28"/>
            <w:rtl/>
            <w:lang w:bidi="fa-IR"/>
          </w:rPr>
          <w:t>دميماً</w:t>
        </w:r>
        <w:proofErr w:type="spellEnd"/>
        <w:r w:rsidRPr="00B00D97">
          <w:rPr>
            <w:rFonts w:cs="B Mitra"/>
            <w:sz w:val="28"/>
            <w:szCs w:val="28"/>
            <w:rtl/>
            <w:lang w:bidi="fa-IR"/>
          </w:rPr>
          <w:t xml:space="preserve"> </w:t>
        </w:r>
        <w:proofErr w:type="spellStart"/>
        <w:r w:rsidRPr="00B00D97">
          <w:rPr>
            <w:rFonts w:cs="B Mitra"/>
            <w:sz w:val="28"/>
            <w:szCs w:val="28"/>
            <w:rtl/>
            <w:lang w:bidi="fa-IR"/>
          </w:rPr>
          <w:t>محتاجاً</w:t>
        </w:r>
        <w:proofErr w:type="spellEnd"/>
        <w:r w:rsidRPr="00B00D97">
          <w:rPr>
            <w:rFonts w:cs="B Mitra"/>
            <w:sz w:val="28"/>
            <w:szCs w:val="28"/>
            <w:rtl/>
            <w:lang w:bidi="fa-IR"/>
          </w:rPr>
          <w:t xml:space="preserve"> </w:t>
        </w:r>
        <w:proofErr w:type="spellStart"/>
        <w:r w:rsidRPr="00B00D97">
          <w:rPr>
            <w:rFonts w:cs="B Mitra"/>
            <w:sz w:val="28"/>
            <w:szCs w:val="28"/>
            <w:rtl/>
            <w:lang w:bidi="fa-IR"/>
          </w:rPr>
          <w:t>عارياً</w:t>
        </w:r>
        <w:proofErr w:type="spellEnd"/>
        <w:r w:rsidRPr="00B00D97">
          <w:rPr>
            <w:rFonts w:cs="B Mitra"/>
            <w:sz w:val="28"/>
            <w:szCs w:val="28"/>
            <w:rtl/>
            <w:lang w:bidi="fa-IR"/>
          </w:rPr>
          <w:t xml:space="preserve"> </w:t>
        </w:r>
        <w:proofErr w:type="spellStart"/>
        <w:r w:rsidRPr="00B00D97">
          <w:rPr>
            <w:rFonts w:cs="B Mitra"/>
            <w:sz w:val="28"/>
            <w:szCs w:val="28"/>
            <w:rtl/>
            <w:lang w:bidi="fa-IR"/>
          </w:rPr>
          <w:t>وكان</w:t>
        </w:r>
        <w:proofErr w:type="spellEnd"/>
        <w:r w:rsidRPr="00B00D97">
          <w:rPr>
            <w:rFonts w:cs="B Mitra"/>
            <w:sz w:val="28"/>
            <w:szCs w:val="28"/>
            <w:rtl/>
            <w:lang w:bidi="fa-IR"/>
          </w:rPr>
          <w:t xml:space="preserve"> من </w:t>
        </w:r>
        <w:proofErr w:type="spellStart"/>
        <w:r w:rsidRPr="00B00D97">
          <w:rPr>
            <w:rFonts w:cs="B Mitra"/>
            <w:sz w:val="28"/>
            <w:szCs w:val="28"/>
            <w:rtl/>
            <w:lang w:bidi="fa-IR"/>
          </w:rPr>
          <w:t>قباح</w:t>
        </w:r>
        <w:proofErr w:type="spellEnd"/>
        <w:r w:rsidRPr="00B00D97">
          <w:rPr>
            <w:rFonts w:cs="B Mitra"/>
            <w:sz w:val="28"/>
            <w:szCs w:val="28"/>
            <w:rtl/>
            <w:lang w:bidi="fa-IR"/>
          </w:rPr>
          <w:t xml:space="preserve"> </w:t>
        </w:r>
        <w:proofErr w:type="spellStart"/>
        <w:r w:rsidRPr="00B00D97">
          <w:rPr>
            <w:rFonts w:cs="B Mitra"/>
            <w:sz w:val="28"/>
            <w:szCs w:val="28"/>
            <w:rtl/>
            <w:lang w:bidi="fa-IR"/>
          </w:rPr>
          <w:t>السودان</w:t>
        </w:r>
        <w:proofErr w:type="spellEnd"/>
        <w:r>
          <w:rPr>
            <w:rFonts w:cs="B Mitra" w:hint="cs"/>
            <w:sz w:val="28"/>
            <w:szCs w:val="28"/>
            <w:rtl/>
            <w:lang w:bidi="fa-IR"/>
          </w:rPr>
          <w:t xml:space="preserve"> </w:t>
        </w:r>
        <w:r w:rsidRPr="00B00D97">
          <w:rPr>
            <w:rFonts w:cs="B Mitra"/>
            <w:sz w:val="28"/>
            <w:szCs w:val="28"/>
            <w:rtl/>
            <w:lang w:bidi="fa-IR"/>
          </w:rPr>
          <w:t xml:space="preserve">ـ </w:t>
        </w:r>
        <w:proofErr w:type="spellStart"/>
        <w:r w:rsidRPr="00B00D97">
          <w:rPr>
            <w:rFonts w:cs="B Mitra"/>
            <w:sz w:val="28"/>
            <w:szCs w:val="28"/>
            <w:rtl/>
            <w:lang w:bidi="fa-IR"/>
          </w:rPr>
          <w:t>إلى</w:t>
        </w:r>
        <w:proofErr w:type="spellEnd"/>
        <w:r w:rsidRPr="00B00D97">
          <w:rPr>
            <w:rFonts w:cs="B Mitra"/>
            <w:sz w:val="28"/>
            <w:szCs w:val="28"/>
            <w:rtl/>
            <w:lang w:bidi="fa-IR"/>
          </w:rPr>
          <w:t xml:space="preserve"> </w:t>
        </w:r>
        <w:proofErr w:type="spellStart"/>
        <w:r w:rsidRPr="00B00D97">
          <w:rPr>
            <w:rFonts w:cs="B Mitra"/>
            <w:sz w:val="28"/>
            <w:szCs w:val="28"/>
            <w:rtl/>
            <w:lang w:bidi="fa-IR"/>
          </w:rPr>
          <w:t>أن</w:t>
        </w:r>
        <w:proofErr w:type="spellEnd"/>
        <w:r w:rsidRPr="00B00D97">
          <w:rPr>
            <w:rFonts w:cs="B Mitra"/>
            <w:sz w:val="28"/>
            <w:szCs w:val="28"/>
            <w:rtl/>
            <w:lang w:bidi="fa-IR"/>
          </w:rPr>
          <w:t xml:space="preserve"> قال ـ </w:t>
        </w:r>
        <w:proofErr w:type="spellStart"/>
        <w:r w:rsidRPr="00B00D97">
          <w:rPr>
            <w:rFonts w:cs="B Mitra"/>
            <w:sz w:val="28"/>
            <w:szCs w:val="28"/>
            <w:rtl/>
            <w:lang w:bidi="fa-IR"/>
          </w:rPr>
          <w:t>وإنّ</w:t>
        </w:r>
        <w:proofErr w:type="spellEnd"/>
        <w:r w:rsidRPr="00B00D97">
          <w:rPr>
            <w:rFonts w:cs="B Mitra"/>
            <w:sz w:val="28"/>
            <w:szCs w:val="28"/>
            <w:rtl/>
            <w:lang w:bidi="fa-IR"/>
          </w:rPr>
          <w:t xml:space="preserve"> رسول الله(ص) نظر </w:t>
        </w:r>
        <w:proofErr w:type="spellStart"/>
        <w:r w:rsidRPr="00B00D97">
          <w:rPr>
            <w:rFonts w:cs="B Mitra"/>
            <w:sz w:val="28"/>
            <w:szCs w:val="28"/>
            <w:rtl/>
            <w:lang w:bidi="fa-IR"/>
          </w:rPr>
          <w:t>إلى</w:t>
        </w:r>
        <w:proofErr w:type="spellEnd"/>
        <w:r w:rsidRPr="00B00D97">
          <w:rPr>
            <w:rFonts w:cs="B Mitra"/>
            <w:sz w:val="28"/>
            <w:szCs w:val="28"/>
            <w:rtl/>
            <w:lang w:bidi="fa-IR"/>
          </w:rPr>
          <w:t xml:space="preserve"> </w:t>
        </w:r>
        <w:proofErr w:type="spellStart"/>
        <w:r w:rsidRPr="00B00D97">
          <w:rPr>
            <w:rFonts w:cs="B Mitra"/>
            <w:sz w:val="28"/>
            <w:szCs w:val="28"/>
            <w:rtl/>
            <w:lang w:bidi="fa-IR"/>
          </w:rPr>
          <w:t>جويبر</w:t>
        </w:r>
        <w:proofErr w:type="spellEnd"/>
        <w:r w:rsidRPr="00B00D97">
          <w:rPr>
            <w:rFonts w:cs="B Mitra"/>
            <w:sz w:val="28"/>
            <w:szCs w:val="28"/>
            <w:rtl/>
            <w:lang w:bidi="fa-IR"/>
          </w:rPr>
          <w:t xml:space="preserve"> ذات </w:t>
        </w:r>
        <w:proofErr w:type="spellStart"/>
        <w:r w:rsidRPr="00B00D97">
          <w:rPr>
            <w:rFonts w:cs="B Mitra"/>
            <w:sz w:val="28"/>
            <w:szCs w:val="28"/>
            <w:rtl/>
            <w:lang w:bidi="fa-IR"/>
          </w:rPr>
          <w:t>يوم</w:t>
        </w:r>
        <w:proofErr w:type="spellEnd"/>
        <w:r w:rsidRPr="00B00D97">
          <w:rPr>
            <w:rFonts w:cs="B Mitra"/>
            <w:sz w:val="28"/>
            <w:szCs w:val="28"/>
            <w:rtl/>
            <w:lang w:bidi="fa-IR"/>
          </w:rPr>
          <w:t xml:space="preserve"> </w:t>
        </w:r>
        <w:proofErr w:type="spellStart"/>
        <w:r w:rsidRPr="00B00D97">
          <w:rPr>
            <w:rFonts w:cs="B Mitra"/>
            <w:sz w:val="28"/>
            <w:szCs w:val="28"/>
            <w:rtl/>
            <w:lang w:bidi="fa-IR"/>
          </w:rPr>
          <w:t>برحمة</w:t>
        </w:r>
        <w:proofErr w:type="spellEnd"/>
        <w:r w:rsidRPr="00B00D97">
          <w:rPr>
            <w:rFonts w:cs="B Mitra"/>
            <w:sz w:val="28"/>
            <w:szCs w:val="28"/>
            <w:rtl/>
            <w:lang w:bidi="fa-IR"/>
          </w:rPr>
          <w:t xml:space="preserve"> له </w:t>
        </w:r>
        <w:proofErr w:type="spellStart"/>
        <w:r w:rsidRPr="00B00D97">
          <w:rPr>
            <w:rFonts w:cs="B Mitra"/>
            <w:sz w:val="28"/>
            <w:szCs w:val="28"/>
            <w:rtl/>
            <w:lang w:bidi="fa-IR"/>
          </w:rPr>
          <w:t>ورقّة</w:t>
        </w:r>
        <w:proofErr w:type="spellEnd"/>
        <w:r w:rsidRPr="00B00D97">
          <w:rPr>
            <w:rFonts w:cs="B Mitra"/>
            <w:sz w:val="28"/>
            <w:szCs w:val="28"/>
            <w:rtl/>
            <w:lang w:bidi="fa-IR"/>
          </w:rPr>
          <w:t xml:space="preserve"> </w:t>
        </w:r>
        <w:proofErr w:type="spellStart"/>
        <w:r w:rsidRPr="00B00D97">
          <w:rPr>
            <w:rFonts w:cs="B Mitra"/>
            <w:sz w:val="28"/>
            <w:szCs w:val="28"/>
            <w:rtl/>
            <w:lang w:bidi="fa-IR"/>
          </w:rPr>
          <w:t>عليه</w:t>
        </w:r>
        <w:proofErr w:type="spellEnd"/>
        <w:r w:rsidRPr="00B00D97">
          <w:rPr>
            <w:rFonts w:cs="B Mitra"/>
            <w:sz w:val="28"/>
            <w:szCs w:val="28"/>
            <w:rtl/>
            <w:lang w:bidi="fa-IR"/>
          </w:rPr>
          <w:t xml:space="preserve"> </w:t>
        </w:r>
        <w:proofErr w:type="spellStart"/>
        <w:r w:rsidRPr="00B00D97">
          <w:rPr>
            <w:rFonts w:cs="B Mitra"/>
            <w:sz w:val="28"/>
            <w:szCs w:val="28"/>
            <w:rtl/>
            <w:lang w:bidi="fa-IR"/>
          </w:rPr>
          <w:t>فقال</w:t>
        </w:r>
        <w:proofErr w:type="spellEnd"/>
        <w:r w:rsidRPr="00B00D97">
          <w:rPr>
            <w:rFonts w:cs="B Mitra"/>
            <w:sz w:val="28"/>
            <w:szCs w:val="28"/>
            <w:rtl/>
            <w:lang w:bidi="fa-IR"/>
          </w:rPr>
          <w:t xml:space="preserve"> له: </w:t>
        </w:r>
        <w:proofErr w:type="spellStart"/>
        <w:r w:rsidRPr="00B00D97">
          <w:rPr>
            <w:rFonts w:cs="B Mitra"/>
            <w:sz w:val="28"/>
            <w:szCs w:val="28"/>
            <w:rtl/>
            <w:lang w:bidi="fa-IR"/>
          </w:rPr>
          <w:t>يا</w:t>
        </w:r>
        <w:proofErr w:type="spellEnd"/>
        <w:r w:rsidRPr="00B00D97">
          <w:rPr>
            <w:rFonts w:cs="B Mitra"/>
            <w:sz w:val="28"/>
            <w:szCs w:val="28"/>
            <w:rtl/>
            <w:lang w:bidi="fa-IR"/>
          </w:rPr>
          <w:t xml:space="preserve"> </w:t>
        </w:r>
        <w:proofErr w:type="spellStart"/>
        <w:r w:rsidRPr="00B00D97">
          <w:rPr>
            <w:rFonts w:cs="B Mitra"/>
            <w:sz w:val="28"/>
            <w:szCs w:val="28"/>
            <w:rtl/>
            <w:lang w:bidi="fa-IR"/>
          </w:rPr>
          <w:t>جويبر</w:t>
        </w:r>
        <w:proofErr w:type="spellEnd"/>
        <w:r w:rsidRPr="00B00D97">
          <w:rPr>
            <w:rFonts w:cs="B Mitra"/>
            <w:sz w:val="28"/>
            <w:szCs w:val="28"/>
            <w:rtl/>
            <w:lang w:bidi="fa-IR"/>
          </w:rPr>
          <w:t xml:space="preserve">! لو </w:t>
        </w:r>
        <w:proofErr w:type="spellStart"/>
        <w:r w:rsidRPr="00B00D97">
          <w:rPr>
            <w:rFonts w:cs="B Mitra"/>
            <w:sz w:val="28"/>
            <w:szCs w:val="28"/>
            <w:rtl/>
            <w:lang w:bidi="fa-IR"/>
          </w:rPr>
          <w:t>تزوّجت</w:t>
        </w:r>
        <w:proofErr w:type="spellEnd"/>
        <w:r w:rsidRPr="00B00D97">
          <w:rPr>
            <w:rFonts w:cs="B Mitra"/>
            <w:sz w:val="28"/>
            <w:szCs w:val="28"/>
            <w:rtl/>
            <w:lang w:bidi="fa-IR"/>
          </w:rPr>
          <w:t xml:space="preserve"> </w:t>
        </w:r>
        <w:proofErr w:type="spellStart"/>
        <w:r w:rsidRPr="00B00D97">
          <w:rPr>
            <w:rFonts w:cs="B Mitra"/>
            <w:sz w:val="28"/>
            <w:szCs w:val="28"/>
            <w:rtl/>
            <w:lang w:bidi="fa-IR"/>
          </w:rPr>
          <w:t>امرأة</w:t>
        </w:r>
        <w:proofErr w:type="spellEnd"/>
        <w:r w:rsidRPr="00B00D97">
          <w:rPr>
            <w:rFonts w:cs="B Mitra"/>
            <w:sz w:val="28"/>
            <w:szCs w:val="28"/>
            <w:rtl/>
            <w:lang w:bidi="fa-IR"/>
          </w:rPr>
          <w:t xml:space="preserve"> </w:t>
        </w:r>
        <w:proofErr w:type="spellStart"/>
        <w:r w:rsidRPr="00B00D97">
          <w:rPr>
            <w:rFonts w:cs="B Mitra"/>
            <w:sz w:val="28"/>
            <w:szCs w:val="28"/>
            <w:rtl/>
            <w:lang w:bidi="fa-IR"/>
          </w:rPr>
          <w:t>فعففت</w:t>
        </w:r>
        <w:proofErr w:type="spellEnd"/>
        <w:r w:rsidRPr="00B00D97">
          <w:rPr>
            <w:rFonts w:cs="B Mitra"/>
            <w:sz w:val="28"/>
            <w:szCs w:val="28"/>
            <w:rtl/>
            <w:lang w:bidi="fa-IR"/>
          </w:rPr>
          <w:t xml:space="preserve"> بها </w:t>
        </w:r>
        <w:proofErr w:type="spellStart"/>
        <w:r w:rsidRPr="00B00D97">
          <w:rPr>
            <w:rFonts w:cs="B Mitra"/>
            <w:sz w:val="28"/>
            <w:szCs w:val="28"/>
            <w:rtl/>
            <w:lang w:bidi="fa-IR"/>
          </w:rPr>
          <w:t>فرجك</w:t>
        </w:r>
        <w:proofErr w:type="spellEnd"/>
        <w:r w:rsidRPr="00B00D97">
          <w:rPr>
            <w:rFonts w:cs="B Mitra"/>
            <w:sz w:val="28"/>
            <w:szCs w:val="28"/>
            <w:rtl/>
            <w:lang w:bidi="fa-IR"/>
          </w:rPr>
          <w:t xml:space="preserve"> </w:t>
        </w:r>
        <w:proofErr w:type="spellStart"/>
        <w:r w:rsidRPr="00B00D97">
          <w:rPr>
            <w:rFonts w:cs="B Mitra"/>
            <w:sz w:val="28"/>
            <w:szCs w:val="28"/>
            <w:rtl/>
            <w:lang w:bidi="fa-IR"/>
          </w:rPr>
          <w:t>وأعانتك</w:t>
        </w:r>
        <w:proofErr w:type="spellEnd"/>
        <w:r w:rsidRPr="00B00D97">
          <w:rPr>
            <w:rFonts w:cs="B Mitra"/>
            <w:sz w:val="28"/>
            <w:szCs w:val="28"/>
            <w:rtl/>
            <w:lang w:bidi="fa-IR"/>
          </w:rPr>
          <w:t xml:space="preserve"> </w:t>
        </w:r>
        <w:proofErr w:type="spellStart"/>
        <w:r w:rsidRPr="00B00D97">
          <w:rPr>
            <w:rFonts w:cs="B Mitra"/>
            <w:sz w:val="28"/>
            <w:szCs w:val="28"/>
            <w:rtl/>
            <w:lang w:bidi="fa-IR"/>
          </w:rPr>
          <w:t>على</w:t>
        </w:r>
        <w:proofErr w:type="spellEnd"/>
        <w:r w:rsidRPr="00B00D97">
          <w:rPr>
            <w:rFonts w:cs="B Mitra"/>
            <w:sz w:val="28"/>
            <w:szCs w:val="28"/>
            <w:rtl/>
            <w:lang w:bidi="fa-IR"/>
          </w:rPr>
          <w:t xml:space="preserve"> </w:t>
        </w:r>
        <w:proofErr w:type="spellStart"/>
        <w:r w:rsidRPr="00B00D97">
          <w:rPr>
            <w:rFonts w:cs="B Mitra"/>
            <w:sz w:val="28"/>
            <w:szCs w:val="28"/>
            <w:rtl/>
            <w:lang w:bidi="fa-IR"/>
          </w:rPr>
          <w:t>دنياك</w:t>
        </w:r>
        <w:proofErr w:type="spellEnd"/>
        <w:r w:rsidRPr="00B00D97">
          <w:rPr>
            <w:rFonts w:cs="B Mitra"/>
            <w:sz w:val="28"/>
            <w:szCs w:val="28"/>
            <w:rtl/>
            <w:lang w:bidi="fa-IR"/>
          </w:rPr>
          <w:t xml:space="preserve"> </w:t>
        </w:r>
        <w:proofErr w:type="spellStart"/>
        <w:r w:rsidRPr="00B00D97">
          <w:rPr>
            <w:rFonts w:cs="B Mitra"/>
            <w:sz w:val="28"/>
            <w:szCs w:val="28"/>
            <w:rtl/>
            <w:lang w:bidi="fa-IR"/>
          </w:rPr>
          <w:t>وآخرتك</w:t>
        </w:r>
        <w:proofErr w:type="spellEnd"/>
        <w:r w:rsidRPr="00B00D97">
          <w:rPr>
            <w:rFonts w:cs="B Mitra"/>
            <w:sz w:val="28"/>
            <w:szCs w:val="28"/>
            <w:rtl/>
            <w:lang w:bidi="fa-IR"/>
          </w:rPr>
          <w:t xml:space="preserve">. </w:t>
        </w:r>
        <w:proofErr w:type="spellStart"/>
        <w:r w:rsidRPr="00B00D97">
          <w:rPr>
            <w:rFonts w:cs="B Mitra"/>
            <w:sz w:val="28"/>
            <w:szCs w:val="28"/>
            <w:rtl/>
            <w:lang w:bidi="fa-IR"/>
          </w:rPr>
          <w:t>فقال</w:t>
        </w:r>
        <w:proofErr w:type="spellEnd"/>
        <w:r w:rsidRPr="00B00D97">
          <w:rPr>
            <w:rFonts w:cs="B Mitra"/>
            <w:sz w:val="28"/>
            <w:szCs w:val="28"/>
            <w:rtl/>
            <w:lang w:bidi="fa-IR"/>
          </w:rPr>
          <w:t xml:space="preserve"> له </w:t>
        </w:r>
        <w:proofErr w:type="spellStart"/>
        <w:r w:rsidRPr="00B00D97">
          <w:rPr>
            <w:rFonts w:cs="B Mitra"/>
            <w:sz w:val="28"/>
            <w:szCs w:val="28"/>
            <w:rtl/>
            <w:lang w:bidi="fa-IR"/>
          </w:rPr>
          <w:t>جويبر</w:t>
        </w:r>
        <w:proofErr w:type="spellEnd"/>
        <w:r w:rsidRPr="00B00D97">
          <w:rPr>
            <w:rFonts w:cs="B Mitra"/>
            <w:sz w:val="28"/>
            <w:szCs w:val="28"/>
            <w:rtl/>
            <w:lang w:bidi="fa-IR"/>
          </w:rPr>
          <w:t xml:space="preserve">: </w:t>
        </w:r>
        <w:proofErr w:type="spellStart"/>
        <w:r w:rsidRPr="00B00D97">
          <w:rPr>
            <w:rFonts w:cs="B Mitra"/>
            <w:sz w:val="28"/>
            <w:szCs w:val="28"/>
            <w:rtl/>
            <w:lang w:bidi="fa-IR"/>
          </w:rPr>
          <w:t>يا</w:t>
        </w:r>
        <w:proofErr w:type="spellEnd"/>
        <w:r w:rsidRPr="00B00D97">
          <w:rPr>
            <w:rFonts w:cs="B Mitra"/>
            <w:sz w:val="28"/>
            <w:szCs w:val="28"/>
            <w:rtl/>
            <w:lang w:bidi="fa-IR"/>
          </w:rPr>
          <w:t xml:space="preserve"> رسول الله! </w:t>
        </w:r>
        <w:proofErr w:type="spellStart"/>
        <w:r w:rsidRPr="00B00D97">
          <w:rPr>
            <w:rFonts w:cs="B Mitra"/>
            <w:sz w:val="28"/>
            <w:szCs w:val="28"/>
            <w:rtl/>
            <w:lang w:bidi="fa-IR"/>
          </w:rPr>
          <w:t>بأبي</w:t>
        </w:r>
        <w:proofErr w:type="spellEnd"/>
        <w:r w:rsidRPr="00B00D97">
          <w:rPr>
            <w:rFonts w:cs="B Mitra"/>
            <w:sz w:val="28"/>
            <w:szCs w:val="28"/>
            <w:rtl/>
            <w:lang w:bidi="fa-IR"/>
          </w:rPr>
          <w:t xml:space="preserve"> </w:t>
        </w:r>
        <w:proofErr w:type="spellStart"/>
        <w:r w:rsidRPr="00B00D97">
          <w:rPr>
            <w:rFonts w:cs="B Mitra"/>
            <w:sz w:val="28"/>
            <w:szCs w:val="28"/>
            <w:rtl/>
            <w:lang w:bidi="fa-IR"/>
          </w:rPr>
          <w:t>أنت</w:t>
        </w:r>
        <w:proofErr w:type="spellEnd"/>
        <w:r w:rsidRPr="00B00D97">
          <w:rPr>
            <w:rFonts w:cs="B Mitra"/>
            <w:sz w:val="28"/>
            <w:szCs w:val="28"/>
            <w:rtl/>
            <w:lang w:bidi="fa-IR"/>
          </w:rPr>
          <w:t xml:space="preserve"> </w:t>
        </w:r>
        <w:proofErr w:type="spellStart"/>
        <w:r w:rsidRPr="00B00D97">
          <w:rPr>
            <w:rFonts w:cs="B Mitra"/>
            <w:sz w:val="28"/>
            <w:szCs w:val="28"/>
            <w:rtl/>
            <w:lang w:bidi="fa-IR"/>
          </w:rPr>
          <w:t>وأمّي</w:t>
        </w:r>
        <w:proofErr w:type="spellEnd"/>
        <w:r w:rsidRPr="00B00D97">
          <w:rPr>
            <w:rFonts w:cs="B Mitra"/>
            <w:sz w:val="28"/>
            <w:szCs w:val="28"/>
            <w:rtl/>
            <w:lang w:bidi="fa-IR"/>
          </w:rPr>
          <w:t xml:space="preserve">، من </w:t>
        </w:r>
        <w:proofErr w:type="spellStart"/>
        <w:r w:rsidRPr="00B00D97">
          <w:rPr>
            <w:rFonts w:cs="B Mitra"/>
            <w:sz w:val="28"/>
            <w:szCs w:val="28"/>
            <w:rtl/>
            <w:lang w:bidi="fa-IR"/>
          </w:rPr>
          <w:t>يرغب</w:t>
        </w:r>
        <w:proofErr w:type="spellEnd"/>
        <w:r w:rsidRPr="00B00D97">
          <w:rPr>
            <w:rFonts w:cs="B Mitra"/>
            <w:sz w:val="28"/>
            <w:szCs w:val="28"/>
            <w:rtl/>
            <w:lang w:bidi="fa-IR"/>
          </w:rPr>
          <w:t xml:space="preserve"> </w:t>
        </w:r>
        <w:proofErr w:type="spellStart"/>
        <w:r w:rsidRPr="00B00D97">
          <w:rPr>
            <w:rFonts w:cs="B Mitra"/>
            <w:sz w:val="28"/>
            <w:szCs w:val="28"/>
            <w:rtl/>
            <w:lang w:bidi="fa-IR"/>
          </w:rPr>
          <w:t>فيّ</w:t>
        </w:r>
        <w:proofErr w:type="spellEnd"/>
        <w:r w:rsidRPr="00B00D97">
          <w:rPr>
            <w:rFonts w:cs="B Mitra"/>
            <w:sz w:val="28"/>
            <w:szCs w:val="28"/>
            <w:rtl/>
            <w:lang w:bidi="fa-IR"/>
          </w:rPr>
          <w:t xml:space="preserve">؟ </w:t>
        </w:r>
        <w:proofErr w:type="spellStart"/>
        <w:r w:rsidRPr="00B00D97">
          <w:rPr>
            <w:rFonts w:cs="B Mitra"/>
            <w:sz w:val="28"/>
            <w:szCs w:val="28"/>
            <w:rtl/>
            <w:lang w:bidi="fa-IR"/>
          </w:rPr>
          <w:t>فو</w:t>
        </w:r>
        <w:proofErr w:type="spellEnd"/>
        <w:r w:rsidRPr="00B00D97">
          <w:rPr>
            <w:rFonts w:cs="B Mitra"/>
            <w:sz w:val="28"/>
            <w:szCs w:val="28"/>
            <w:rtl/>
            <w:lang w:bidi="fa-IR"/>
          </w:rPr>
          <w:t xml:space="preserve"> الله ما من حسب </w:t>
        </w:r>
        <w:proofErr w:type="spellStart"/>
        <w:r w:rsidRPr="00B00D97">
          <w:rPr>
            <w:rFonts w:cs="B Mitra"/>
            <w:sz w:val="28"/>
            <w:szCs w:val="28"/>
            <w:rtl/>
            <w:lang w:bidi="fa-IR"/>
          </w:rPr>
          <w:t>ولا</w:t>
        </w:r>
        <w:proofErr w:type="spellEnd"/>
        <w:r w:rsidRPr="00B00D97">
          <w:rPr>
            <w:rFonts w:cs="B Mitra"/>
            <w:sz w:val="28"/>
            <w:szCs w:val="28"/>
            <w:rtl/>
            <w:lang w:bidi="fa-IR"/>
          </w:rPr>
          <w:t xml:space="preserve"> نسب </w:t>
        </w:r>
        <w:proofErr w:type="spellStart"/>
        <w:r w:rsidRPr="00B00D97">
          <w:rPr>
            <w:rFonts w:cs="B Mitra"/>
            <w:sz w:val="28"/>
            <w:szCs w:val="28"/>
            <w:rtl/>
            <w:lang w:bidi="fa-IR"/>
          </w:rPr>
          <w:t>ولا</w:t>
        </w:r>
        <w:proofErr w:type="spellEnd"/>
        <w:r w:rsidRPr="00B00D97">
          <w:rPr>
            <w:rFonts w:cs="B Mitra"/>
            <w:sz w:val="28"/>
            <w:szCs w:val="28"/>
            <w:rtl/>
            <w:lang w:bidi="fa-IR"/>
          </w:rPr>
          <w:t xml:space="preserve"> مال </w:t>
        </w:r>
        <w:proofErr w:type="spellStart"/>
        <w:r w:rsidRPr="00B00D97">
          <w:rPr>
            <w:rFonts w:cs="B Mitra"/>
            <w:sz w:val="28"/>
            <w:szCs w:val="28"/>
            <w:rtl/>
            <w:lang w:bidi="fa-IR"/>
          </w:rPr>
          <w:t>ولا</w:t>
        </w:r>
        <w:proofErr w:type="spellEnd"/>
        <w:r w:rsidRPr="00B00D97">
          <w:rPr>
            <w:rFonts w:cs="B Mitra"/>
            <w:sz w:val="28"/>
            <w:szCs w:val="28"/>
            <w:rtl/>
            <w:lang w:bidi="fa-IR"/>
          </w:rPr>
          <w:t xml:space="preserve"> جمال، </w:t>
        </w:r>
        <w:proofErr w:type="spellStart"/>
        <w:r w:rsidRPr="00B00D97">
          <w:rPr>
            <w:rFonts w:cs="B Mitra"/>
            <w:sz w:val="28"/>
            <w:szCs w:val="28"/>
            <w:rtl/>
            <w:lang w:bidi="fa-IR"/>
          </w:rPr>
          <w:t>فأيّة</w:t>
        </w:r>
        <w:proofErr w:type="spellEnd"/>
        <w:r w:rsidRPr="00B00D97">
          <w:rPr>
            <w:rFonts w:cs="B Mitra"/>
            <w:sz w:val="28"/>
            <w:szCs w:val="28"/>
            <w:rtl/>
            <w:lang w:bidi="fa-IR"/>
          </w:rPr>
          <w:t xml:space="preserve"> </w:t>
        </w:r>
        <w:proofErr w:type="spellStart"/>
        <w:r w:rsidRPr="00B00D97">
          <w:rPr>
            <w:rFonts w:cs="B Mitra"/>
            <w:sz w:val="28"/>
            <w:szCs w:val="28"/>
            <w:rtl/>
            <w:lang w:bidi="fa-IR"/>
          </w:rPr>
          <w:t>امرأة</w:t>
        </w:r>
        <w:proofErr w:type="spellEnd"/>
        <w:r w:rsidRPr="00B00D97">
          <w:rPr>
            <w:rFonts w:cs="B Mitra"/>
            <w:sz w:val="28"/>
            <w:szCs w:val="28"/>
            <w:rtl/>
            <w:lang w:bidi="fa-IR"/>
          </w:rPr>
          <w:t xml:space="preserve"> </w:t>
        </w:r>
        <w:proofErr w:type="spellStart"/>
        <w:r w:rsidRPr="00B00D97">
          <w:rPr>
            <w:rFonts w:cs="B Mitra"/>
            <w:sz w:val="28"/>
            <w:szCs w:val="28"/>
            <w:rtl/>
            <w:lang w:bidi="fa-IR"/>
          </w:rPr>
          <w:t>ترغب</w:t>
        </w:r>
        <w:proofErr w:type="spellEnd"/>
        <w:r w:rsidRPr="00B00D97">
          <w:rPr>
            <w:rFonts w:cs="B Mitra"/>
            <w:sz w:val="28"/>
            <w:szCs w:val="28"/>
            <w:rtl/>
            <w:lang w:bidi="fa-IR"/>
          </w:rPr>
          <w:t xml:space="preserve"> </w:t>
        </w:r>
        <w:proofErr w:type="spellStart"/>
        <w:r w:rsidRPr="00B00D97">
          <w:rPr>
            <w:rFonts w:cs="B Mitra"/>
            <w:sz w:val="28"/>
            <w:szCs w:val="28"/>
            <w:rtl/>
            <w:lang w:bidi="fa-IR"/>
          </w:rPr>
          <w:t>فيّ</w:t>
        </w:r>
        <w:proofErr w:type="spellEnd"/>
        <w:r w:rsidRPr="00B00D97">
          <w:rPr>
            <w:rFonts w:cs="B Mitra"/>
            <w:sz w:val="28"/>
            <w:szCs w:val="28"/>
            <w:rtl/>
            <w:lang w:bidi="fa-IR"/>
          </w:rPr>
          <w:t xml:space="preserve">؟ </w:t>
        </w:r>
        <w:proofErr w:type="spellStart"/>
        <w:r w:rsidRPr="00B00D97">
          <w:rPr>
            <w:rFonts w:cs="B Mitra"/>
            <w:sz w:val="28"/>
            <w:szCs w:val="28"/>
            <w:rtl/>
            <w:lang w:bidi="fa-IR"/>
          </w:rPr>
          <w:t>فقال</w:t>
        </w:r>
        <w:proofErr w:type="spellEnd"/>
        <w:r w:rsidRPr="00B00D97">
          <w:rPr>
            <w:rFonts w:cs="B Mitra"/>
            <w:sz w:val="28"/>
            <w:szCs w:val="28"/>
            <w:rtl/>
            <w:lang w:bidi="fa-IR"/>
          </w:rPr>
          <w:t xml:space="preserve"> له رسول الله(ص) </w:t>
        </w:r>
        <w:proofErr w:type="spellStart"/>
        <w:r w:rsidRPr="00B00D97">
          <w:rPr>
            <w:rFonts w:cs="B Mitra"/>
            <w:sz w:val="28"/>
            <w:szCs w:val="28"/>
            <w:rtl/>
            <w:lang w:bidi="fa-IR"/>
          </w:rPr>
          <w:t>يا</w:t>
        </w:r>
        <w:proofErr w:type="spellEnd"/>
        <w:r w:rsidRPr="00B00D97">
          <w:rPr>
            <w:rFonts w:cs="B Mitra"/>
            <w:sz w:val="28"/>
            <w:szCs w:val="28"/>
            <w:rtl/>
            <w:lang w:bidi="fa-IR"/>
          </w:rPr>
          <w:t xml:space="preserve"> </w:t>
        </w:r>
        <w:proofErr w:type="spellStart"/>
        <w:r w:rsidRPr="00B00D97">
          <w:rPr>
            <w:rFonts w:cs="B Mitra"/>
            <w:sz w:val="28"/>
            <w:szCs w:val="28"/>
            <w:rtl/>
            <w:lang w:bidi="fa-IR"/>
          </w:rPr>
          <w:t>جويبر</w:t>
        </w:r>
        <w:proofErr w:type="spellEnd"/>
        <w:r w:rsidRPr="00B00D97">
          <w:rPr>
            <w:rFonts w:cs="B Mitra"/>
            <w:sz w:val="28"/>
            <w:szCs w:val="28"/>
            <w:rtl/>
            <w:lang w:bidi="fa-IR"/>
          </w:rPr>
          <w:t xml:space="preserve">! </w:t>
        </w:r>
        <w:proofErr w:type="spellStart"/>
        <w:r w:rsidRPr="00B00D97">
          <w:rPr>
            <w:rFonts w:cs="B Mitra"/>
            <w:sz w:val="28"/>
            <w:szCs w:val="28"/>
            <w:rtl/>
            <w:lang w:bidi="fa-IR"/>
          </w:rPr>
          <w:t>إنّ</w:t>
        </w:r>
        <w:proofErr w:type="spellEnd"/>
        <w:r w:rsidRPr="00B00D97">
          <w:rPr>
            <w:rFonts w:cs="B Mitra"/>
            <w:sz w:val="28"/>
            <w:szCs w:val="28"/>
            <w:rtl/>
            <w:lang w:bidi="fa-IR"/>
          </w:rPr>
          <w:t xml:space="preserve"> الله قد وضع </w:t>
        </w:r>
        <w:proofErr w:type="spellStart"/>
        <w:r w:rsidRPr="00B00D97">
          <w:rPr>
            <w:rFonts w:cs="B Mitra"/>
            <w:sz w:val="28"/>
            <w:szCs w:val="28"/>
            <w:rtl/>
            <w:lang w:bidi="fa-IR"/>
          </w:rPr>
          <w:t>بالإسلام</w:t>
        </w:r>
        <w:proofErr w:type="spellEnd"/>
        <w:r w:rsidRPr="00B00D97">
          <w:rPr>
            <w:rFonts w:cs="B Mitra"/>
            <w:sz w:val="28"/>
            <w:szCs w:val="28"/>
            <w:rtl/>
            <w:lang w:bidi="fa-IR"/>
          </w:rPr>
          <w:t xml:space="preserve"> من </w:t>
        </w:r>
        <w:proofErr w:type="spellStart"/>
        <w:r w:rsidRPr="00B00D97">
          <w:rPr>
            <w:rFonts w:cs="B Mitra"/>
            <w:sz w:val="28"/>
            <w:szCs w:val="28"/>
            <w:rtl/>
            <w:lang w:bidi="fa-IR"/>
          </w:rPr>
          <w:t>كان</w:t>
        </w:r>
        <w:proofErr w:type="spellEnd"/>
        <w:r w:rsidRPr="00B00D97">
          <w:rPr>
            <w:rFonts w:cs="B Mitra"/>
            <w:sz w:val="28"/>
            <w:szCs w:val="28"/>
            <w:rtl/>
            <w:lang w:bidi="fa-IR"/>
          </w:rPr>
          <w:t xml:space="preserve"> </w:t>
        </w:r>
        <w:proofErr w:type="spellStart"/>
        <w:r w:rsidRPr="00B00D97">
          <w:rPr>
            <w:rFonts w:cs="B Mitra"/>
            <w:sz w:val="28"/>
            <w:szCs w:val="28"/>
            <w:rtl/>
            <w:lang w:bidi="fa-IR"/>
          </w:rPr>
          <w:t>في</w:t>
        </w:r>
        <w:proofErr w:type="spellEnd"/>
        <w:r w:rsidRPr="00B00D97">
          <w:rPr>
            <w:rFonts w:cs="B Mitra"/>
            <w:sz w:val="28"/>
            <w:szCs w:val="28"/>
            <w:rtl/>
            <w:lang w:bidi="fa-IR"/>
          </w:rPr>
          <w:t xml:space="preserve"> </w:t>
        </w:r>
        <w:proofErr w:type="spellStart"/>
        <w:r w:rsidRPr="00B00D97">
          <w:rPr>
            <w:rFonts w:cs="B Mitra"/>
            <w:sz w:val="28"/>
            <w:szCs w:val="28"/>
            <w:rtl/>
            <w:lang w:bidi="fa-IR"/>
          </w:rPr>
          <w:t>الجاهليّة</w:t>
        </w:r>
        <w:proofErr w:type="spellEnd"/>
        <w:r w:rsidRPr="00B00D97">
          <w:rPr>
            <w:rFonts w:cs="B Mitra"/>
            <w:sz w:val="28"/>
            <w:szCs w:val="28"/>
            <w:rtl/>
            <w:lang w:bidi="fa-IR"/>
          </w:rPr>
          <w:t xml:space="preserve"> </w:t>
        </w:r>
        <w:proofErr w:type="spellStart"/>
        <w:r w:rsidRPr="00B00D97">
          <w:rPr>
            <w:rFonts w:cs="B Mitra"/>
            <w:sz w:val="28"/>
            <w:szCs w:val="28"/>
            <w:rtl/>
            <w:lang w:bidi="fa-IR"/>
          </w:rPr>
          <w:t>شريفاً</w:t>
        </w:r>
        <w:proofErr w:type="spellEnd"/>
        <w:r w:rsidRPr="00B00D97">
          <w:rPr>
            <w:rFonts w:cs="B Mitra"/>
            <w:sz w:val="28"/>
            <w:szCs w:val="28"/>
            <w:rtl/>
            <w:lang w:bidi="fa-IR"/>
          </w:rPr>
          <w:t xml:space="preserve"> </w:t>
        </w:r>
        <w:proofErr w:type="spellStart"/>
        <w:r w:rsidRPr="00B00D97">
          <w:rPr>
            <w:rFonts w:cs="B Mitra"/>
            <w:sz w:val="28"/>
            <w:szCs w:val="28"/>
            <w:rtl/>
            <w:lang w:bidi="fa-IR"/>
          </w:rPr>
          <w:t>وشرّف</w:t>
        </w:r>
        <w:proofErr w:type="spellEnd"/>
        <w:r w:rsidRPr="00B00D97">
          <w:rPr>
            <w:rFonts w:cs="B Mitra"/>
            <w:sz w:val="28"/>
            <w:szCs w:val="28"/>
            <w:rtl/>
            <w:lang w:bidi="fa-IR"/>
          </w:rPr>
          <w:t xml:space="preserve"> </w:t>
        </w:r>
        <w:proofErr w:type="spellStart"/>
        <w:r w:rsidRPr="00B00D97">
          <w:rPr>
            <w:rFonts w:cs="B Mitra"/>
            <w:sz w:val="28"/>
            <w:szCs w:val="28"/>
            <w:rtl/>
            <w:lang w:bidi="fa-IR"/>
          </w:rPr>
          <w:t>بالإسلام</w:t>
        </w:r>
        <w:proofErr w:type="spellEnd"/>
        <w:r w:rsidRPr="00B00D97">
          <w:rPr>
            <w:rFonts w:cs="B Mitra"/>
            <w:sz w:val="28"/>
            <w:szCs w:val="28"/>
            <w:rtl/>
            <w:lang w:bidi="fa-IR"/>
          </w:rPr>
          <w:t xml:space="preserve"> من </w:t>
        </w:r>
        <w:proofErr w:type="spellStart"/>
        <w:r w:rsidRPr="00B00D97">
          <w:rPr>
            <w:rFonts w:cs="B Mitra"/>
            <w:sz w:val="28"/>
            <w:szCs w:val="28"/>
            <w:rtl/>
            <w:lang w:bidi="fa-IR"/>
          </w:rPr>
          <w:t>كان</w:t>
        </w:r>
        <w:proofErr w:type="spellEnd"/>
        <w:r w:rsidRPr="00B00D97">
          <w:rPr>
            <w:rFonts w:cs="B Mitra"/>
            <w:sz w:val="28"/>
            <w:szCs w:val="28"/>
            <w:rtl/>
            <w:lang w:bidi="fa-IR"/>
          </w:rPr>
          <w:t xml:space="preserve"> </w:t>
        </w:r>
        <w:proofErr w:type="spellStart"/>
        <w:r w:rsidRPr="00B00D97">
          <w:rPr>
            <w:rFonts w:cs="B Mitra"/>
            <w:sz w:val="28"/>
            <w:szCs w:val="28"/>
            <w:rtl/>
            <w:lang w:bidi="fa-IR"/>
          </w:rPr>
          <w:t>في</w:t>
        </w:r>
        <w:proofErr w:type="spellEnd"/>
        <w:r w:rsidRPr="00B00D97">
          <w:rPr>
            <w:rFonts w:cs="B Mitra"/>
            <w:sz w:val="28"/>
            <w:szCs w:val="28"/>
            <w:rtl/>
            <w:lang w:bidi="fa-IR"/>
          </w:rPr>
          <w:t xml:space="preserve"> </w:t>
        </w:r>
        <w:proofErr w:type="spellStart"/>
        <w:r w:rsidRPr="00B00D97">
          <w:rPr>
            <w:rFonts w:cs="B Mitra"/>
            <w:sz w:val="28"/>
            <w:szCs w:val="28"/>
            <w:rtl/>
            <w:lang w:bidi="fa-IR"/>
          </w:rPr>
          <w:t>الجاهليّة</w:t>
        </w:r>
        <w:proofErr w:type="spellEnd"/>
        <w:r w:rsidRPr="00B00D97">
          <w:rPr>
            <w:rFonts w:cs="B Mitra"/>
            <w:sz w:val="28"/>
            <w:szCs w:val="28"/>
            <w:rtl/>
            <w:lang w:bidi="fa-IR"/>
          </w:rPr>
          <w:t xml:space="preserve"> </w:t>
        </w:r>
        <w:proofErr w:type="spellStart"/>
        <w:r w:rsidRPr="00B00D97">
          <w:rPr>
            <w:rFonts w:cs="B Mitra"/>
            <w:sz w:val="28"/>
            <w:szCs w:val="28"/>
            <w:rtl/>
            <w:lang w:bidi="fa-IR"/>
          </w:rPr>
          <w:t>وضيعاً</w:t>
        </w:r>
        <w:proofErr w:type="spellEnd"/>
        <w:r w:rsidRPr="00B00D97">
          <w:rPr>
            <w:rFonts w:cs="B Mitra"/>
            <w:sz w:val="28"/>
            <w:szCs w:val="28"/>
            <w:rtl/>
            <w:lang w:bidi="fa-IR"/>
          </w:rPr>
          <w:t xml:space="preserve">... </w:t>
        </w:r>
        <w:proofErr w:type="spellStart"/>
        <w:r w:rsidRPr="00B00D97">
          <w:rPr>
            <w:rFonts w:cs="B Mitra"/>
            <w:sz w:val="28"/>
            <w:szCs w:val="28"/>
            <w:rtl/>
            <w:lang w:bidi="fa-IR"/>
          </w:rPr>
          <w:t>ثمّ</w:t>
        </w:r>
        <w:proofErr w:type="spellEnd"/>
        <w:r w:rsidRPr="00B00D97">
          <w:rPr>
            <w:rFonts w:cs="B Mitra"/>
            <w:sz w:val="28"/>
            <w:szCs w:val="28"/>
            <w:rtl/>
            <w:lang w:bidi="fa-IR"/>
          </w:rPr>
          <w:t xml:space="preserve"> قال له: </w:t>
        </w:r>
        <w:proofErr w:type="spellStart"/>
        <w:r w:rsidRPr="00B00D97">
          <w:rPr>
            <w:rFonts w:cs="B Mitra"/>
            <w:sz w:val="28"/>
            <w:szCs w:val="28"/>
            <w:rtl/>
            <w:lang w:bidi="fa-IR"/>
          </w:rPr>
          <w:t>انطلق</w:t>
        </w:r>
        <w:proofErr w:type="spellEnd"/>
        <w:r w:rsidRPr="00B00D97">
          <w:rPr>
            <w:rFonts w:cs="B Mitra"/>
            <w:sz w:val="28"/>
            <w:szCs w:val="28"/>
            <w:rtl/>
            <w:lang w:bidi="fa-IR"/>
          </w:rPr>
          <w:t xml:space="preserve"> </w:t>
        </w:r>
        <w:proofErr w:type="spellStart"/>
        <w:r w:rsidRPr="00B00D97">
          <w:rPr>
            <w:rFonts w:cs="B Mitra"/>
            <w:sz w:val="28"/>
            <w:szCs w:val="28"/>
            <w:rtl/>
            <w:lang w:bidi="fa-IR"/>
          </w:rPr>
          <w:t>يا</w:t>
        </w:r>
        <w:proofErr w:type="spellEnd"/>
        <w:r w:rsidRPr="00B00D97">
          <w:rPr>
            <w:rFonts w:cs="B Mitra"/>
            <w:sz w:val="28"/>
            <w:szCs w:val="28"/>
            <w:rtl/>
            <w:lang w:bidi="fa-IR"/>
          </w:rPr>
          <w:t xml:space="preserve"> </w:t>
        </w:r>
        <w:proofErr w:type="spellStart"/>
        <w:r w:rsidRPr="00B00D97">
          <w:rPr>
            <w:rFonts w:cs="B Mitra"/>
            <w:sz w:val="28"/>
            <w:szCs w:val="28"/>
            <w:rtl/>
            <w:lang w:bidi="fa-IR"/>
          </w:rPr>
          <w:t>جويبر</w:t>
        </w:r>
        <w:proofErr w:type="spellEnd"/>
        <w:r w:rsidRPr="00B00D97">
          <w:rPr>
            <w:rFonts w:cs="B Mitra"/>
            <w:sz w:val="28"/>
            <w:szCs w:val="28"/>
            <w:rtl/>
            <w:lang w:bidi="fa-IR"/>
          </w:rPr>
          <w:t xml:space="preserve"> </w:t>
        </w:r>
        <w:proofErr w:type="spellStart"/>
        <w:r w:rsidRPr="00B00D97">
          <w:rPr>
            <w:rFonts w:cs="B Mitra"/>
            <w:sz w:val="28"/>
            <w:szCs w:val="28"/>
            <w:rtl/>
            <w:lang w:bidi="fa-IR"/>
          </w:rPr>
          <w:t>إلى</w:t>
        </w:r>
        <w:proofErr w:type="spellEnd"/>
        <w:r w:rsidRPr="00B00D97">
          <w:rPr>
            <w:rFonts w:cs="B Mitra"/>
            <w:sz w:val="28"/>
            <w:szCs w:val="28"/>
            <w:rtl/>
            <w:lang w:bidi="fa-IR"/>
          </w:rPr>
          <w:t xml:space="preserve"> </w:t>
        </w:r>
        <w:proofErr w:type="spellStart"/>
        <w:r w:rsidRPr="00B00D97">
          <w:rPr>
            <w:rFonts w:cs="B Mitra"/>
            <w:sz w:val="28"/>
            <w:szCs w:val="28"/>
            <w:rtl/>
            <w:lang w:bidi="fa-IR"/>
          </w:rPr>
          <w:t>زياد</w:t>
        </w:r>
        <w:proofErr w:type="spellEnd"/>
        <w:r w:rsidRPr="00B00D97">
          <w:rPr>
            <w:rFonts w:cs="B Mitra"/>
            <w:sz w:val="28"/>
            <w:szCs w:val="28"/>
            <w:rtl/>
            <w:lang w:bidi="fa-IR"/>
          </w:rPr>
          <w:t xml:space="preserve"> بن </w:t>
        </w:r>
        <w:proofErr w:type="spellStart"/>
        <w:r w:rsidRPr="00B00D97">
          <w:rPr>
            <w:rFonts w:cs="B Mitra"/>
            <w:sz w:val="28"/>
            <w:szCs w:val="28"/>
            <w:rtl/>
            <w:lang w:bidi="fa-IR"/>
          </w:rPr>
          <w:t>لبيد</w:t>
        </w:r>
        <w:proofErr w:type="spellEnd"/>
        <w:r w:rsidRPr="00B00D97">
          <w:rPr>
            <w:rFonts w:cs="B Mitra"/>
            <w:sz w:val="28"/>
            <w:szCs w:val="28"/>
            <w:rtl/>
            <w:lang w:bidi="fa-IR"/>
          </w:rPr>
          <w:t xml:space="preserve">، </w:t>
        </w:r>
        <w:proofErr w:type="spellStart"/>
        <w:r w:rsidRPr="00B00D97">
          <w:rPr>
            <w:rFonts w:cs="B Mitra"/>
            <w:sz w:val="28"/>
            <w:szCs w:val="28"/>
            <w:rtl/>
            <w:lang w:bidi="fa-IR"/>
          </w:rPr>
          <w:t>فإنّه</w:t>
        </w:r>
        <w:proofErr w:type="spellEnd"/>
        <w:r w:rsidRPr="00B00D97">
          <w:rPr>
            <w:rFonts w:cs="B Mitra"/>
            <w:sz w:val="28"/>
            <w:szCs w:val="28"/>
            <w:rtl/>
            <w:lang w:bidi="fa-IR"/>
          </w:rPr>
          <w:t xml:space="preserve"> من </w:t>
        </w:r>
        <w:proofErr w:type="spellStart"/>
        <w:r w:rsidRPr="00B00D97">
          <w:rPr>
            <w:rFonts w:cs="B Mitra"/>
            <w:sz w:val="28"/>
            <w:szCs w:val="28"/>
            <w:rtl/>
            <w:lang w:bidi="fa-IR"/>
          </w:rPr>
          <w:t>أشرف</w:t>
        </w:r>
        <w:proofErr w:type="spellEnd"/>
        <w:r w:rsidRPr="00B00D97">
          <w:rPr>
            <w:rFonts w:cs="B Mitra"/>
            <w:sz w:val="28"/>
            <w:szCs w:val="28"/>
            <w:rtl/>
            <w:lang w:bidi="fa-IR"/>
          </w:rPr>
          <w:t xml:space="preserve"> </w:t>
        </w:r>
        <w:proofErr w:type="spellStart"/>
        <w:r w:rsidRPr="00B00D97">
          <w:rPr>
            <w:rFonts w:cs="B Mitra"/>
            <w:sz w:val="28"/>
            <w:szCs w:val="28"/>
            <w:rtl/>
            <w:lang w:bidi="fa-IR"/>
          </w:rPr>
          <w:t>بني</w:t>
        </w:r>
        <w:proofErr w:type="spellEnd"/>
        <w:r w:rsidRPr="00B00D97">
          <w:rPr>
            <w:rFonts w:cs="B Mitra"/>
            <w:sz w:val="28"/>
            <w:szCs w:val="28"/>
            <w:rtl/>
            <w:lang w:bidi="fa-IR"/>
          </w:rPr>
          <w:t xml:space="preserve"> </w:t>
        </w:r>
        <w:proofErr w:type="spellStart"/>
        <w:r w:rsidRPr="00B00D97">
          <w:rPr>
            <w:rFonts w:cs="B Mitra"/>
            <w:sz w:val="28"/>
            <w:szCs w:val="28"/>
            <w:rtl/>
            <w:lang w:bidi="fa-IR"/>
          </w:rPr>
          <w:t>بياضة</w:t>
        </w:r>
        <w:proofErr w:type="spellEnd"/>
        <w:r w:rsidRPr="00B00D97">
          <w:rPr>
            <w:rFonts w:cs="B Mitra"/>
            <w:sz w:val="28"/>
            <w:szCs w:val="28"/>
            <w:rtl/>
            <w:lang w:bidi="fa-IR"/>
          </w:rPr>
          <w:t xml:space="preserve"> </w:t>
        </w:r>
        <w:proofErr w:type="spellStart"/>
        <w:r w:rsidRPr="00B00D97">
          <w:rPr>
            <w:rFonts w:cs="B Mitra"/>
            <w:sz w:val="28"/>
            <w:szCs w:val="28"/>
            <w:rtl/>
            <w:lang w:bidi="fa-IR"/>
          </w:rPr>
          <w:t>حسباً</w:t>
        </w:r>
        <w:proofErr w:type="spellEnd"/>
        <w:r w:rsidRPr="00B00D97">
          <w:rPr>
            <w:rFonts w:cs="B Mitra"/>
            <w:sz w:val="28"/>
            <w:szCs w:val="28"/>
            <w:rtl/>
            <w:lang w:bidi="fa-IR"/>
          </w:rPr>
          <w:t xml:space="preserve"> </w:t>
        </w:r>
        <w:proofErr w:type="spellStart"/>
        <w:r w:rsidRPr="00B00D97">
          <w:rPr>
            <w:rFonts w:cs="B Mitra"/>
            <w:sz w:val="28"/>
            <w:szCs w:val="28"/>
            <w:rtl/>
            <w:lang w:bidi="fa-IR"/>
          </w:rPr>
          <w:t>فيهم</w:t>
        </w:r>
        <w:proofErr w:type="spellEnd"/>
        <w:r w:rsidRPr="00B00D97">
          <w:rPr>
            <w:rFonts w:cs="B Mitra"/>
            <w:sz w:val="28"/>
            <w:szCs w:val="28"/>
            <w:rtl/>
            <w:lang w:bidi="fa-IR"/>
          </w:rPr>
          <w:t xml:space="preserve"> </w:t>
        </w:r>
        <w:proofErr w:type="spellStart"/>
        <w:r w:rsidRPr="00B00D97">
          <w:rPr>
            <w:rFonts w:cs="B Mitra"/>
            <w:sz w:val="28"/>
            <w:szCs w:val="28"/>
            <w:rtl/>
            <w:lang w:bidi="fa-IR"/>
          </w:rPr>
          <w:t>فقل</w:t>
        </w:r>
        <w:proofErr w:type="spellEnd"/>
        <w:r w:rsidRPr="00B00D97">
          <w:rPr>
            <w:rFonts w:cs="B Mitra"/>
            <w:sz w:val="28"/>
            <w:szCs w:val="28"/>
            <w:rtl/>
            <w:lang w:bidi="fa-IR"/>
          </w:rPr>
          <w:t xml:space="preserve"> له: </w:t>
        </w:r>
        <w:proofErr w:type="spellStart"/>
        <w:r w:rsidRPr="00B00D97">
          <w:rPr>
            <w:rFonts w:cs="B Mitra"/>
            <w:sz w:val="28"/>
            <w:szCs w:val="28"/>
            <w:rtl/>
            <w:lang w:bidi="fa-IR"/>
          </w:rPr>
          <w:t>إنّي</w:t>
        </w:r>
        <w:proofErr w:type="spellEnd"/>
        <w:r w:rsidRPr="00B00D97">
          <w:rPr>
            <w:rFonts w:cs="B Mitra"/>
            <w:sz w:val="28"/>
            <w:szCs w:val="28"/>
            <w:rtl/>
            <w:lang w:bidi="fa-IR"/>
          </w:rPr>
          <w:t xml:space="preserve"> رسول </w:t>
        </w:r>
        <w:proofErr w:type="spellStart"/>
        <w:r w:rsidRPr="00B00D97">
          <w:rPr>
            <w:rFonts w:cs="B Mitra"/>
            <w:sz w:val="28"/>
            <w:szCs w:val="28"/>
            <w:rtl/>
            <w:lang w:bidi="fa-IR"/>
          </w:rPr>
          <w:t>رسول</w:t>
        </w:r>
        <w:proofErr w:type="spellEnd"/>
        <w:r w:rsidRPr="00B00D97">
          <w:rPr>
            <w:rFonts w:cs="B Mitra"/>
            <w:sz w:val="28"/>
            <w:szCs w:val="28"/>
            <w:rtl/>
            <w:lang w:bidi="fa-IR"/>
          </w:rPr>
          <w:t xml:space="preserve"> الله(ص) </w:t>
        </w:r>
        <w:proofErr w:type="spellStart"/>
        <w:r w:rsidRPr="00B00D97">
          <w:rPr>
            <w:rFonts w:cs="B Mitra"/>
            <w:sz w:val="28"/>
            <w:szCs w:val="28"/>
            <w:rtl/>
            <w:lang w:bidi="fa-IR"/>
          </w:rPr>
          <w:t>إليك</w:t>
        </w:r>
        <w:proofErr w:type="spellEnd"/>
        <w:r w:rsidRPr="00B00D97">
          <w:rPr>
            <w:rFonts w:cs="B Mitra"/>
            <w:sz w:val="28"/>
            <w:szCs w:val="28"/>
            <w:rtl/>
            <w:lang w:bidi="fa-IR"/>
          </w:rPr>
          <w:t xml:space="preserve"> </w:t>
        </w:r>
        <w:proofErr w:type="spellStart"/>
        <w:r w:rsidRPr="00B00D97">
          <w:rPr>
            <w:rFonts w:cs="B Mitra"/>
            <w:sz w:val="28"/>
            <w:szCs w:val="28"/>
            <w:rtl/>
            <w:lang w:bidi="fa-IR"/>
          </w:rPr>
          <w:t>وهو</w:t>
        </w:r>
        <w:proofErr w:type="spellEnd"/>
        <w:r w:rsidRPr="00B00D97">
          <w:rPr>
            <w:rFonts w:cs="B Mitra"/>
            <w:sz w:val="28"/>
            <w:szCs w:val="28"/>
            <w:rtl/>
            <w:lang w:bidi="fa-IR"/>
          </w:rPr>
          <w:t xml:space="preserve"> </w:t>
        </w:r>
        <w:proofErr w:type="spellStart"/>
        <w:r w:rsidRPr="00B00D97">
          <w:rPr>
            <w:rFonts w:cs="B Mitra"/>
            <w:sz w:val="28"/>
            <w:szCs w:val="28"/>
            <w:rtl/>
            <w:lang w:bidi="fa-IR"/>
          </w:rPr>
          <w:t>يقول</w:t>
        </w:r>
        <w:proofErr w:type="spellEnd"/>
        <w:r w:rsidRPr="00B00D97">
          <w:rPr>
            <w:rFonts w:cs="B Mitra"/>
            <w:sz w:val="28"/>
            <w:szCs w:val="28"/>
            <w:rtl/>
            <w:lang w:bidi="fa-IR"/>
          </w:rPr>
          <w:t xml:space="preserve"> </w:t>
        </w:r>
        <w:proofErr w:type="spellStart"/>
        <w:r w:rsidRPr="00B00D97">
          <w:rPr>
            <w:rFonts w:cs="B Mitra"/>
            <w:sz w:val="28"/>
            <w:szCs w:val="28"/>
            <w:rtl/>
            <w:lang w:bidi="fa-IR"/>
          </w:rPr>
          <w:t>لك</w:t>
        </w:r>
        <w:proofErr w:type="spellEnd"/>
        <w:r w:rsidRPr="00B00D97">
          <w:rPr>
            <w:rFonts w:cs="B Mitra"/>
            <w:sz w:val="28"/>
            <w:szCs w:val="28"/>
            <w:rtl/>
            <w:lang w:bidi="fa-IR"/>
          </w:rPr>
          <w:t xml:space="preserve">: </w:t>
        </w:r>
        <w:proofErr w:type="spellStart"/>
        <w:r w:rsidRPr="00B00D97">
          <w:rPr>
            <w:rFonts w:cs="B Mitra"/>
            <w:sz w:val="28"/>
            <w:szCs w:val="28"/>
            <w:rtl/>
            <w:lang w:bidi="fa-IR"/>
          </w:rPr>
          <w:t>زوّج</w:t>
        </w:r>
        <w:proofErr w:type="spellEnd"/>
        <w:r w:rsidRPr="00B00D97">
          <w:rPr>
            <w:rFonts w:cs="B Mitra"/>
            <w:sz w:val="28"/>
            <w:szCs w:val="28"/>
            <w:rtl/>
            <w:lang w:bidi="fa-IR"/>
          </w:rPr>
          <w:t xml:space="preserve"> </w:t>
        </w:r>
        <w:proofErr w:type="spellStart"/>
        <w:r w:rsidRPr="00B00D97">
          <w:rPr>
            <w:rFonts w:cs="B Mitra"/>
            <w:sz w:val="28"/>
            <w:szCs w:val="28"/>
            <w:rtl/>
            <w:lang w:bidi="fa-IR"/>
          </w:rPr>
          <w:t>جويبراً</w:t>
        </w:r>
        <w:proofErr w:type="spellEnd"/>
        <w:r w:rsidRPr="00B00D97">
          <w:rPr>
            <w:rFonts w:cs="B Mitra"/>
            <w:sz w:val="28"/>
            <w:szCs w:val="28"/>
            <w:rtl/>
            <w:lang w:bidi="fa-IR"/>
          </w:rPr>
          <w:t xml:space="preserve"> </w:t>
        </w:r>
        <w:proofErr w:type="spellStart"/>
        <w:r w:rsidRPr="00B00D97">
          <w:rPr>
            <w:rFonts w:cs="B Mitra"/>
            <w:sz w:val="28"/>
            <w:szCs w:val="28"/>
            <w:rtl/>
            <w:lang w:bidi="fa-IR"/>
          </w:rPr>
          <w:t>بنتك</w:t>
        </w:r>
        <w:proofErr w:type="spellEnd"/>
        <w:r w:rsidRPr="00B00D97">
          <w:rPr>
            <w:rFonts w:cs="B Mitra"/>
            <w:sz w:val="28"/>
            <w:szCs w:val="28"/>
            <w:rtl/>
            <w:lang w:bidi="fa-IR"/>
          </w:rPr>
          <w:t xml:space="preserve"> </w:t>
        </w:r>
        <w:proofErr w:type="spellStart"/>
        <w:r w:rsidRPr="00B00D97">
          <w:rPr>
            <w:rFonts w:cs="B Mitra"/>
            <w:sz w:val="28"/>
            <w:szCs w:val="28"/>
            <w:rtl/>
            <w:lang w:bidi="fa-IR"/>
          </w:rPr>
          <w:t>الدَّلفاء</w:t>
        </w:r>
        <w:proofErr w:type="spellEnd"/>
        <w:r w:rsidRPr="00B00D97">
          <w:rPr>
            <w:rFonts w:cs="B Mitra"/>
            <w:sz w:val="28"/>
            <w:szCs w:val="28"/>
            <w:rtl/>
            <w:lang w:bidi="fa-IR"/>
          </w:rPr>
          <w:t>...»</w:t>
        </w:r>
      </w:ins>
    </w:p>
    <w:p w14:paraId="6FC2F8F3" w14:textId="4366862E" w:rsidR="000C216A" w:rsidRPr="000D2923" w:rsidRDefault="00B00D97" w:rsidP="00B00D97">
      <w:pPr>
        <w:bidi/>
        <w:spacing w:line="360" w:lineRule="auto"/>
        <w:rPr>
          <w:rFonts w:cs="B Mitra"/>
          <w:sz w:val="28"/>
          <w:szCs w:val="28"/>
          <w:lang w:bidi="fa-IR"/>
        </w:rPr>
      </w:pPr>
      <w:ins w:id="95" w:author="alireZa ansarinia" w:date="2021-11-14T18:23:00Z">
        <w:r w:rsidRPr="00B00D97">
          <w:rPr>
            <w:rFonts w:cs="B Mitra"/>
            <w:sz w:val="28"/>
            <w:szCs w:val="28"/>
            <w:rtl/>
            <w:lang w:bidi="fa-IR"/>
          </w:rPr>
          <w:t xml:space="preserve">3 ـ برخی از اخبار </w:t>
        </w:r>
        <w:proofErr w:type="spellStart"/>
        <w:r w:rsidRPr="00B00D97">
          <w:rPr>
            <w:rFonts w:cs="B Mitra"/>
            <w:sz w:val="28"/>
            <w:szCs w:val="28"/>
            <w:rtl/>
            <w:lang w:bidi="fa-IR"/>
          </w:rPr>
          <w:t>ديگر</w:t>
        </w:r>
        <w:proofErr w:type="spellEnd"/>
        <w:r w:rsidRPr="00B00D97">
          <w:rPr>
            <w:rFonts w:cs="B Mitra"/>
            <w:sz w:val="28"/>
            <w:szCs w:val="28"/>
            <w:rtl/>
            <w:lang w:bidi="fa-IR"/>
          </w:rPr>
          <w:t xml:space="preserve"> که در ادامه بحث آمده و امر به </w:t>
        </w:r>
        <w:proofErr w:type="spellStart"/>
        <w:r w:rsidRPr="00B00D97">
          <w:rPr>
            <w:rFonts w:cs="B Mitra"/>
            <w:sz w:val="28"/>
            <w:szCs w:val="28"/>
            <w:rtl/>
            <w:lang w:bidi="fa-IR"/>
          </w:rPr>
          <w:t>تزويج</w:t>
        </w:r>
        <w:proofErr w:type="spellEnd"/>
        <w:r w:rsidRPr="00B00D97">
          <w:rPr>
            <w:rFonts w:cs="B Mitra"/>
            <w:sz w:val="28"/>
            <w:szCs w:val="28"/>
            <w:rtl/>
            <w:lang w:bidi="fa-IR"/>
          </w:rPr>
          <w:t xml:space="preserve"> دختران به کسانی </w:t>
        </w:r>
        <w:proofErr w:type="spellStart"/>
        <w:r w:rsidRPr="00B00D97">
          <w:rPr>
            <w:rFonts w:cs="B Mitra"/>
            <w:sz w:val="28"/>
            <w:szCs w:val="28"/>
            <w:rtl/>
            <w:lang w:bidi="fa-IR"/>
          </w:rPr>
          <w:t>می</w:t>
        </w:r>
        <w:r w:rsidRPr="00B00D97">
          <w:rPr>
            <w:rFonts w:cs="B Mitra"/>
            <w:sz w:val="28"/>
            <w:szCs w:val="28"/>
            <w:cs/>
            <w:lang w:bidi="fa-IR"/>
          </w:rPr>
          <w:t>‎</w:t>
        </w:r>
        <w:r w:rsidRPr="00B00D97">
          <w:rPr>
            <w:rFonts w:cs="B Mitra"/>
            <w:sz w:val="28"/>
            <w:szCs w:val="28"/>
            <w:rtl/>
            <w:lang w:bidi="fa-IR"/>
          </w:rPr>
          <w:t>کند</w:t>
        </w:r>
        <w:proofErr w:type="spellEnd"/>
        <w:r w:rsidRPr="00B00D97">
          <w:rPr>
            <w:rFonts w:cs="B Mitra"/>
            <w:sz w:val="28"/>
            <w:szCs w:val="28"/>
            <w:rtl/>
            <w:lang w:bidi="fa-IR"/>
          </w:rPr>
          <w:t xml:space="preserve"> که از </w:t>
        </w:r>
        <w:proofErr w:type="spellStart"/>
        <w:r w:rsidRPr="00B00D97">
          <w:rPr>
            <w:rFonts w:cs="B Mitra"/>
            <w:sz w:val="28"/>
            <w:szCs w:val="28"/>
            <w:rtl/>
            <w:lang w:bidi="fa-IR"/>
          </w:rPr>
          <w:t>دين</w:t>
        </w:r>
        <w:proofErr w:type="spellEnd"/>
        <w:r w:rsidRPr="00B00D97">
          <w:rPr>
            <w:rFonts w:cs="B Mitra"/>
            <w:sz w:val="28"/>
            <w:szCs w:val="28"/>
            <w:rtl/>
            <w:lang w:bidi="fa-IR"/>
          </w:rPr>
          <w:t xml:space="preserve"> و خلق او </w:t>
        </w:r>
        <w:proofErr w:type="spellStart"/>
        <w:r w:rsidRPr="00B00D97">
          <w:rPr>
            <w:rFonts w:cs="B Mitra"/>
            <w:sz w:val="28"/>
            <w:szCs w:val="28"/>
            <w:rtl/>
            <w:lang w:bidi="fa-IR"/>
          </w:rPr>
          <w:t>رضايت</w:t>
        </w:r>
        <w:proofErr w:type="spellEnd"/>
        <w:r w:rsidRPr="00B00D97">
          <w:rPr>
            <w:rFonts w:cs="B Mitra"/>
            <w:sz w:val="28"/>
            <w:szCs w:val="28"/>
            <w:rtl/>
            <w:lang w:bidi="fa-IR"/>
          </w:rPr>
          <w:t xml:space="preserve"> وجود دارد.</w:t>
        </w:r>
      </w:ins>
      <w:del w:id="96" w:author="alireZa ansarinia" w:date="2021-11-14T18:22:00Z">
        <w:r w:rsidR="000D2923" w:rsidRPr="000D2923" w:rsidDel="000D2923">
          <w:rPr>
            <w:rFonts w:cs="B Mitra"/>
            <w:sz w:val="28"/>
            <w:szCs w:val="28"/>
          </w:rPr>
          <w:delText xml:space="preserve">. </w:delText>
        </w:r>
        <w:r w:rsidR="000D2923" w:rsidRPr="000D2923" w:rsidDel="000D2923">
          <w:rPr>
            <w:rFonts w:cs="B Mitra"/>
            <w:sz w:val="28"/>
            <w:szCs w:val="28"/>
            <w:rtl/>
          </w:rPr>
          <w:delText>قال الشهید في غایة المراد: »هي في النكاح تحصل بأشیاء تنقسم قسمین</w:delText>
        </w:r>
        <w:r w:rsidR="000D2923" w:rsidRPr="000D2923" w:rsidDel="000D2923">
          <w:rPr>
            <w:rFonts w:cs="B Mitra"/>
            <w:sz w:val="28"/>
            <w:szCs w:val="28"/>
          </w:rPr>
          <w:delText xml:space="preserve">: </w:delText>
        </w:r>
        <w:r w:rsidR="000D2923" w:rsidRPr="000D2923" w:rsidDel="000D2923">
          <w:rPr>
            <w:rFonts w:cs="B Mitra"/>
            <w:sz w:val="28"/>
            <w:szCs w:val="28"/>
            <w:rtl/>
          </w:rPr>
          <w:delText>ّة التي ل ر ول: الكفاءة اإلجباری األّ ّ یؤث فیها اختیار الزوجین لعدمها، ح</w:delText>
        </w:r>
        <w:r w:rsidR="000D2923" w:rsidRPr="000D2923" w:rsidDel="000D2923">
          <w:rPr>
            <w:rFonts w:cs="B Mitra"/>
            <w:sz w:val="28"/>
            <w:szCs w:val="28"/>
          </w:rPr>
          <w:delText xml:space="preserve">. </w:delText>
        </w:r>
        <w:r w:rsidR="000D2923" w:rsidRPr="000D2923" w:rsidDel="000D2923">
          <w:rPr>
            <w:rFonts w:cs="B Mitra"/>
            <w:sz w:val="28"/>
            <w:szCs w:val="28"/>
            <w:rtl/>
          </w:rPr>
          <w:delText>ّ ، واإلیمان في األص ق الزوجة إجماعا ّ وهي اإلسالم في ح ّة، وهي المبیحة لالمتناع من إجابة الخاطب الثاني: الكفاءة الختیاری ّكن من النفقة</w:delText>
        </w:r>
        <w:r w:rsidR="000D2923" w:rsidRPr="000D2923" w:rsidDel="000D2923">
          <w:rPr>
            <w:rFonts w:cs="B Mitra"/>
            <w:sz w:val="28"/>
            <w:szCs w:val="28"/>
          </w:rPr>
          <w:delText xml:space="preserve">... </w:delText>
        </w:r>
        <w:r w:rsidR="000D2923" w:rsidRPr="000D2923" w:rsidDel="000D2923">
          <w:rPr>
            <w:rFonts w:cs="B Mitra"/>
            <w:sz w:val="28"/>
            <w:szCs w:val="28"/>
            <w:rtl/>
          </w:rPr>
          <w:delText>وهي التم ّكن من النفقة من ن التم من األصحاب خالف في أ</w:delText>
        </w:r>
        <w:r w:rsidR="000D2923" w:rsidRPr="000D2923" w:rsidDel="000D2923">
          <w:rPr>
            <w:rFonts w:cs="B Mitra"/>
            <w:sz w:val="28"/>
            <w:szCs w:val="28"/>
          </w:rPr>
          <w:delText xml:space="preserve"> ّ </w:delText>
        </w:r>
        <w:r w:rsidR="000D2923" w:rsidRPr="000D2923" w:rsidDel="000D2923">
          <w:rPr>
            <w:rFonts w:cs="B Mitra"/>
            <w:sz w:val="28"/>
            <w:szCs w:val="28"/>
            <w:rtl/>
          </w:rPr>
          <w:delText>ن أحدا ن أ</w:delText>
        </w:r>
        <w:r w:rsidR="000D2923" w:rsidRPr="000D2923" w:rsidDel="000D2923">
          <w:rPr>
            <w:rFonts w:cs="B Mitra"/>
            <w:sz w:val="28"/>
            <w:szCs w:val="28"/>
          </w:rPr>
          <w:delText xml:space="preserve"> ّ </w:delText>
        </w:r>
        <w:r w:rsidR="000D2923" w:rsidRPr="000D2923" w:rsidDel="000D2923">
          <w:rPr>
            <w:rFonts w:cs="B Mitra"/>
            <w:sz w:val="28"/>
            <w:szCs w:val="28"/>
            <w:rtl/>
          </w:rPr>
          <w:delText>ول أظ</w:delText>
        </w:r>
        <w:r w:rsidR="000D2923" w:rsidRPr="000D2923" w:rsidDel="000D2923">
          <w:rPr>
            <w:rFonts w:cs="B Mitra"/>
            <w:sz w:val="28"/>
            <w:szCs w:val="28"/>
          </w:rPr>
          <w:delText xml:space="preserve"> ّ </w:delText>
        </w:r>
        <w:r w:rsidR="000D2923" w:rsidRPr="000D2923" w:rsidDel="000D2923">
          <w:rPr>
            <w:rFonts w:cs="B Mitra"/>
            <w:sz w:val="28"/>
            <w:szCs w:val="28"/>
            <w:rtl/>
          </w:rPr>
          <w:delText>الكفاءة ن بهذا المعنى ول أ</w:delText>
        </w:r>
        <w:r w:rsidR="000D2923" w:rsidRPr="000D2923" w:rsidDel="000D2923">
          <w:rPr>
            <w:rFonts w:cs="B Mitra"/>
            <w:sz w:val="28"/>
            <w:szCs w:val="28"/>
          </w:rPr>
          <w:delText xml:space="preserve"> ّ </w:delText>
        </w:r>
        <w:r w:rsidR="000D2923" w:rsidRPr="000D2923" w:rsidDel="000D2923">
          <w:rPr>
            <w:rFonts w:cs="B Mitra"/>
            <w:sz w:val="28"/>
            <w:szCs w:val="28"/>
            <w:rtl/>
          </w:rPr>
          <w:delText>ّك من النفقة من القسم ل أحدا منهم جعل ن و . التم األّ هما من القسم ل ّ ن الشیخ في المبسوط والخالف كالمه یوهم أن و ... وكأ</w:delText>
        </w:r>
        <w:r w:rsidR="000D2923" w:rsidRPr="000D2923" w:rsidDel="000D2923">
          <w:rPr>
            <w:rFonts w:cs="B Mitra"/>
            <w:sz w:val="28"/>
            <w:szCs w:val="28"/>
          </w:rPr>
          <w:delText xml:space="preserve"> ّ </w:delText>
        </w:r>
        <w:r w:rsidR="000D2923" w:rsidRPr="000D2923" w:rsidDel="000D2923">
          <w:rPr>
            <w:rFonts w:cs="B Mitra"/>
            <w:sz w:val="28"/>
            <w:szCs w:val="28"/>
            <w:rtl/>
          </w:rPr>
          <w:delText>األّ ه یشترطها كاشتراطه اإلیمان، فقال ابن إدریس</w:delText>
        </w:r>
        <w:r w:rsidR="000D2923" w:rsidRPr="000D2923" w:rsidDel="000D2923">
          <w:rPr>
            <w:rFonts w:cs="B Mitra"/>
            <w:sz w:val="28"/>
            <w:szCs w:val="28"/>
          </w:rPr>
          <w:delText xml:space="preserve">: </w:delText>
        </w:r>
        <w:r w:rsidR="000D2923" w:rsidRPr="000D2923" w:rsidDel="000D2923">
          <w:rPr>
            <w:rFonts w:cs="B Mitra"/>
            <w:sz w:val="28"/>
            <w:szCs w:val="28"/>
            <w:rtl/>
          </w:rPr>
          <w:delText>ّ بعض األصحاب فهم أن حة العقد</w:delText>
        </w:r>
        <w:r w:rsidR="000D2923" w:rsidRPr="000D2923" w:rsidDel="000D2923">
          <w:rPr>
            <w:rFonts w:cs="B Mitra"/>
            <w:sz w:val="28"/>
            <w:szCs w:val="28"/>
          </w:rPr>
          <w:delText xml:space="preserve">.« </w:delText>
        </w:r>
        <w:r w:rsidR="000D2923" w:rsidRPr="000D2923" w:rsidDel="000D2923">
          <w:rPr>
            <w:rFonts w:cs="B Mitra"/>
            <w:sz w:val="28"/>
            <w:szCs w:val="28"/>
            <w:rtl/>
          </w:rPr>
          <w:delText xml:space="preserve">ّ ن الیسار لیس بشرط في ص </w:delText>
        </w:r>
        <w:r w:rsidR="000D2923" w:rsidRPr="000D2923" w:rsidDel="000D2923">
          <w:rPr>
            <w:rFonts w:cs="B Mitra"/>
            <w:sz w:val="28"/>
            <w:szCs w:val="28"/>
          </w:rPr>
          <w:delText>»</w:delText>
        </w:r>
        <w:r w:rsidR="000D2923" w:rsidRPr="000D2923" w:rsidDel="000D2923">
          <w:rPr>
            <w:rFonts w:cs="B Mitra"/>
            <w:sz w:val="28"/>
            <w:szCs w:val="28"/>
            <w:rtl/>
          </w:rPr>
          <w:delText>واألولى أ</w:delText>
        </w:r>
        <w:r w:rsidR="000D2923" w:rsidRPr="000D2923" w:rsidDel="000D2923">
          <w:rPr>
            <w:rFonts w:cs="B Mitra"/>
            <w:sz w:val="28"/>
            <w:szCs w:val="28"/>
          </w:rPr>
          <w:delText xml:space="preserve"> ّ </w:delText>
        </w:r>
        <w:r w:rsidR="000D2923" w:rsidRPr="000D2923" w:rsidDel="000D2923">
          <w:rPr>
            <w:rFonts w:cs="B Mitra"/>
            <w:sz w:val="28"/>
            <w:szCs w:val="28"/>
            <w:rtl/>
          </w:rPr>
          <w:delText>ما الخالف في شي ء آخر وهو ّ وعلى ما قلناه ل خالف یحصل هنا وإن ه لو ج ّ و فبان أن تزّ معسرا فهل للزوجة الخیار في الفسخ واإلمضاء؟</w:delText>
        </w:r>
        <w:r w:rsidR="000D2923" w:rsidRPr="000D2923" w:rsidDel="000D2923">
          <w:rPr>
            <w:rFonts w:cs="B Mitra"/>
            <w:sz w:val="28"/>
            <w:szCs w:val="28"/>
          </w:rPr>
          <w:delText xml:space="preserve">« </w:delText>
        </w:r>
        <w:r w:rsidR="000D2923" w:rsidRPr="000D2923" w:rsidDel="000D2923">
          <w:rPr>
            <w:rFonts w:cs="B Mitra"/>
            <w:sz w:val="28"/>
            <w:szCs w:val="28"/>
            <w:rtl/>
          </w:rPr>
          <w:delText>قین في اإلیضاح: »اختلف الناس في التمكن من ّ ولکن قال فخر المحق النفقة على أقوال ثالثة</w:delText>
        </w:r>
        <w:r w:rsidR="000D2923" w:rsidRPr="000D2923" w:rsidDel="000D2923">
          <w:rPr>
            <w:rFonts w:cs="B Mitra"/>
            <w:sz w:val="28"/>
            <w:szCs w:val="28"/>
          </w:rPr>
          <w:delText xml:space="preserve">: </w:delText>
        </w:r>
        <w:r w:rsidR="000D2923" w:rsidRPr="000D2923" w:rsidDel="000D2923">
          <w:rPr>
            <w:rFonts w:cs="B Mitra"/>
            <w:sz w:val="28"/>
            <w:szCs w:val="28"/>
            <w:rtl/>
          </w:rPr>
          <w:delText>ه شرط وهو قول الشیخ في المبسوط</w:delText>
        </w:r>
        <w:r w:rsidR="000D2923" w:rsidRPr="000D2923" w:rsidDel="000D2923">
          <w:rPr>
            <w:rFonts w:cs="B Mitra"/>
            <w:sz w:val="28"/>
            <w:szCs w:val="28"/>
          </w:rPr>
          <w:delText xml:space="preserve">. </w:delText>
        </w:r>
        <w:r w:rsidR="000D2923" w:rsidRPr="000D2923" w:rsidDel="000D2923">
          <w:rPr>
            <w:rFonts w:cs="B Mitra"/>
            <w:sz w:val="28"/>
            <w:szCs w:val="28"/>
            <w:rtl/>
          </w:rPr>
          <w:delText>ّ ألف( أن ب( لیس بشرط وهو اختیار والدي المصنف و</w:delText>
        </w:r>
        <w:r w:rsidR="000D2923" w:rsidRPr="000D2923" w:rsidDel="000D2923">
          <w:rPr>
            <w:rFonts w:cs="B Mitra"/>
            <w:sz w:val="28"/>
            <w:szCs w:val="28"/>
          </w:rPr>
          <w:delText xml:space="preserve">... </w:delText>
        </w:r>
        <w:r w:rsidR="000D2923" w:rsidRPr="000D2923" w:rsidDel="000D2923">
          <w:rPr>
            <w:rFonts w:cs="B Mitra"/>
            <w:sz w:val="28"/>
            <w:szCs w:val="28"/>
            <w:rtl/>
          </w:rPr>
          <w:delText>ه لیس بشرط لكن للمرأة خیار الفسخ مع عدم الیسار بنفقتها اختاره ّ ج( أن ابن إدریس</w:delText>
        </w:r>
        <w:r w:rsidR="000D2923" w:rsidRPr="000D2923" w:rsidDel="000D2923">
          <w:rPr>
            <w:rFonts w:cs="B Mitra"/>
            <w:sz w:val="28"/>
            <w:szCs w:val="28"/>
          </w:rPr>
          <w:delText xml:space="preserve">. </w:delText>
        </w:r>
        <w:r w:rsidR="000D2923" w:rsidRPr="000D2923" w:rsidDel="000D2923">
          <w:rPr>
            <w:rFonts w:cs="B Mitra"/>
            <w:sz w:val="28"/>
            <w:szCs w:val="28"/>
            <w:rtl/>
          </w:rPr>
          <w:delText>ح عندي اختیار والدي</w:delText>
        </w:r>
        <w:r w:rsidR="000D2923" w:rsidRPr="000D2923" w:rsidDel="000D2923">
          <w:rPr>
            <w:rFonts w:cs="B Mitra"/>
            <w:sz w:val="28"/>
            <w:szCs w:val="28"/>
          </w:rPr>
          <w:delText xml:space="preserve">.« </w:delText>
        </w:r>
        <w:r w:rsidR="000D2923" w:rsidRPr="000D2923" w:rsidDel="000D2923">
          <w:rPr>
            <w:rFonts w:cs="B Mitra"/>
            <w:sz w:val="28"/>
            <w:szCs w:val="28"/>
            <w:rtl/>
          </w:rPr>
          <w:delText>ّ واألص ادله قائلین به اشتراط</w:delText>
        </w:r>
        <w:r w:rsidR="000D2923" w:rsidRPr="000D2923" w:rsidDel="000D2923">
          <w:rPr>
            <w:rFonts w:cs="B Mitra"/>
            <w:sz w:val="28"/>
            <w:szCs w:val="28"/>
          </w:rPr>
          <w:delText xml:space="preserve">: 1 </w:delText>
        </w:r>
        <w:r w:rsidR="000D2923" w:rsidRPr="000D2923" w:rsidDel="000D2923">
          <w:rPr>
            <w:rFonts w:cs="B Mitra"/>
            <w:sz w:val="28"/>
            <w:szCs w:val="28"/>
            <w:rtl/>
          </w:rPr>
          <w:delText>ـ آیه شریفه</w:delText>
        </w:r>
        <w:r w:rsidR="000D2923" w:rsidRPr="000D2923" w:rsidDel="000D2923">
          <w:rPr>
            <w:rFonts w:cs="B Mitra"/>
            <w:sz w:val="28"/>
            <w:szCs w:val="28"/>
          </w:rPr>
          <w:delText xml:space="preserve">: . </w:delText>
        </w:r>
      </w:del>
      <w:del w:id="97" w:author="alireZa ansarinia" w:date="2021-11-14T18:23:00Z">
        <w:r w:rsidR="000D2923" w:rsidRPr="000D2923" w:rsidDel="00B00D97">
          <w:rPr>
            <w:rFonts w:cs="B Mitra"/>
            <w:sz w:val="28"/>
            <w:szCs w:val="28"/>
            <w:rtl/>
          </w:rPr>
          <w:delText>اشکال: آیه ارشادی است و دللت بر نهی از نکاح ندارد، اما حمل آن بر عدم تمکن از مهر خالف ظاهر آن است</w:delText>
        </w:r>
        <w:r w:rsidR="000D2923" w:rsidRPr="000D2923" w:rsidDel="00B00D97">
          <w:rPr>
            <w:rFonts w:cs="B Mitra"/>
            <w:sz w:val="28"/>
            <w:szCs w:val="28"/>
          </w:rPr>
          <w:delText xml:space="preserve">. 2 </w:delText>
        </w:r>
        <w:r w:rsidR="000D2923" w:rsidRPr="000D2923" w:rsidDel="00B00D97">
          <w:rPr>
            <w:rFonts w:cs="B Mitra"/>
            <w:sz w:val="28"/>
            <w:szCs w:val="28"/>
            <w:rtl/>
          </w:rPr>
          <w:delText>ـ خبر أبان عن رجل عن أبي عبدهللا)ع(: »الکفؤ أن یکون عفیفا وعنده یسار</w:delText>
        </w:r>
        <w:r w:rsidR="000D2923" w:rsidRPr="000D2923" w:rsidDel="00B00D97">
          <w:rPr>
            <w:rFonts w:cs="B Mitra"/>
            <w:sz w:val="28"/>
            <w:szCs w:val="28"/>
          </w:rPr>
          <w:delText xml:space="preserve">.« </w:delText>
        </w:r>
        <w:r w:rsidR="000D2923" w:rsidRPr="000D2923" w:rsidDel="00B00D97">
          <w:rPr>
            <w:rFonts w:cs="B Mitra"/>
            <w:sz w:val="28"/>
            <w:szCs w:val="28"/>
            <w:rtl/>
          </w:rPr>
          <w:delText>مد بن الفضیل الهاشمي</w:delText>
        </w:r>
        <w:r w:rsidR="000D2923" w:rsidRPr="000D2923" w:rsidDel="00B00D97">
          <w:rPr>
            <w:rFonts w:cs="B Mitra"/>
            <w:sz w:val="28"/>
            <w:szCs w:val="28"/>
          </w:rPr>
          <w:delText xml:space="preserve">. </w:delText>
        </w:r>
        <w:r w:rsidR="000D2923" w:rsidRPr="000D2923" w:rsidDel="00B00D97">
          <w:rPr>
            <w:rFonts w:cs="B Mitra"/>
            <w:sz w:val="28"/>
            <w:szCs w:val="28"/>
            <w:rtl/>
          </w:rPr>
          <w:delText>ّ مد بن الفضیل ومح ّ ومثله خبرا مح اشکال</w:delText>
        </w:r>
        <w:r w:rsidR="000D2923" w:rsidRPr="000D2923" w:rsidDel="00B00D97">
          <w:rPr>
            <w:rFonts w:cs="B Mitra"/>
            <w:sz w:val="28"/>
            <w:szCs w:val="28"/>
          </w:rPr>
          <w:delText xml:space="preserve">: : </w:delText>
        </w:r>
        <w:r w:rsidR="000D2923" w:rsidRPr="000D2923" w:rsidDel="00B00D97">
          <w:rPr>
            <w:rFonts w:cs="B Mitra"/>
            <w:sz w:val="28"/>
            <w:szCs w:val="28"/>
            <w:rtl/>
          </w:rPr>
          <w:delText>روایت دارای سند صحیحی نیست</w:delText>
        </w:r>
        <w:r w:rsidR="000D2923" w:rsidRPr="000D2923" w:rsidDel="00B00D97">
          <w:rPr>
            <w:rFonts w:cs="B Mitra"/>
            <w:sz w:val="28"/>
            <w:szCs w:val="28"/>
          </w:rPr>
          <w:delText xml:space="preserve">. </w:delText>
        </w:r>
        <w:r w:rsidR="000D2923" w:rsidRPr="000D2923" w:rsidDel="00B00D97">
          <w:rPr>
            <w:rFonts w:cs="B Mitra"/>
            <w:sz w:val="28"/>
            <w:szCs w:val="28"/>
            <w:rtl/>
          </w:rPr>
          <w:delText>اول ثانیا: مراد از کفائت در آن ظاهرا معنای عرفی آن است نه معنای شرعی، چون عفیف بودن شرط شرعی در نکاح نیست</w:delText>
        </w:r>
        <w:r w:rsidR="000D2923" w:rsidRPr="000D2923" w:rsidDel="00B00D97">
          <w:rPr>
            <w:rFonts w:cs="B Mitra"/>
            <w:sz w:val="28"/>
            <w:szCs w:val="28"/>
          </w:rPr>
          <w:delText xml:space="preserve">. </w:delText>
        </w:r>
        <w:r w:rsidR="000D2923" w:rsidRPr="000D2923" w:rsidDel="00B00D97">
          <w:rPr>
            <w:rFonts w:cs="B Mitra"/>
            <w:sz w:val="28"/>
            <w:szCs w:val="28"/>
            <w:rtl/>
          </w:rPr>
          <w:delText>ن ما حللت ذکرت له أ</w:delText>
        </w:r>
        <w:r w:rsidR="000D2923" w:rsidRPr="000D2923" w:rsidDel="00B00D97">
          <w:rPr>
            <w:rFonts w:cs="B Mitra"/>
            <w:sz w:val="28"/>
            <w:szCs w:val="28"/>
          </w:rPr>
          <w:delText xml:space="preserve"> ّ </w:delText>
        </w:r>
        <w:r w:rsidR="000D2923" w:rsidRPr="000D2923" w:rsidDel="00B00D97">
          <w:rPr>
            <w:rFonts w:cs="B Mitra"/>
            <w:sz w:val="28"/>
            <w:szCs w:val="28"/>
            <w:rtl/>
          </w:rPr>
          <w:delText>مة عن فاطمة بنت قیس: »...ل</w:delText>
        </w:r>
        <w:r w:rsidR="000D2923" w:rsidRPr="000D2923" w:rsidDel="00B00D97">
          <w:rPr>
            <w:rFonts w:cs="B Mitra"/>
            <w:sz w:val="28"/>
            <w:szCs w:val="28"/>
          </w:rPr>
          <w:delText xml:space="preserve"> ّ 3 </w:delText>
        </w:r>
        <w:r w:rsidR="000D2923" w:rsidRPr="000D2923" w:rsidDel="00B00D97">
          <w:rPr>
            <w:rFonts w:cs="B Mitra"/>
            <w:sz w:val="28"/>
            <w:szCs w:val="28"/>
            <w:rtl/>
          </w:rPr>
          <w:delText>ـ ما رواه العا</w:delText>
        </w:r>
        <w:r w:rsidR="000D2923" w:rsidRPr="000D2923" w:rsidDel="00B00D97">
          <w:rPr>
            <w:rFonts w:cs="B Mitra"/>
            <w:sz w:val="28"/>
            <w:szCs w:val="28"/>
          </w:rPr>
          <w:delText xml:space="preserve"> ّ </w:delText>
        </w:r>
        <w:r w:rsidR="000D2923" w:rsidRPr="000D2923" w:rsidDel="00B00D97">
          <w:rPr>
            <w:rFonts w:cs="B Mitra"/>
            <w:sz w:val="28"/>
            <w:szCs w:val="28"/>
            <w:rtl/>
          </w:rPr>
          <w:delText>ما معاویة بن أبي سفیان وأبا الجهم خطباني، فقال رسول هللا)ص(: أ</w:delText>
        </w:r>
        <w:r w:rsidR="000D2923" w:rsidRPr="000D2923" w:rsidDel="00B00D97">
          <w:rPr>
            <w:rFonts w:cs="B Mitra"/>
            <w:sz w:val="28"/>
            <w:szCs w:val="28"/>
          </w:rPr>
          <w:delText xml:space="preserve"> ّ </w:delText>
        </w:r>
        <w:r w:rsidR="000D2923" w:rsidRPr="000D2923" w:rsidDel="00B00D97">
          <w:rPr>
            <w:rFonts w:cs="B Mitra"/>
            <w:sz w:val="28"/>
            <w:szCs w:val="28"/>
            <w:rtl/>
          </w:rPr>
          <w:delText>صعلوك ل مال له، انکحي ما معاویة ف</w:delText>
        </w:r>
        <w:r w:rsidR="000D2923" w:rsidRPr="000D2923" w:rsidDel="00B00D97">
          <w:rPr>
            <w:rFonts w:cs="B Mitra"/>
            <w:sz w:val="28"/>
            <w:szCs w:val="28"/>
          </w:rPr>
          <w:delText xml:space="preserve"> ُ </w:delText>
        </w:r>
        <w:r w:rsidR="000D2923" w:rsidRPr="000D2923" w:rsidDel="00B00D97">
          <w:rPr>
            <w:rFonts w:cs="B Mitra"/>
            <w:sz w:val="28"/>
            <w:szCs w:val="28"/>
            <w:rtl/>
          </w:rPr>
          <w:delText>أبوالجهم فال یضع عصاه، وأ</w:delText>
        </w:r>
        <w:r w:rsidR="000D2923" w:rsidRPr="000D2923" w:rsidDel="00B00D97">
          <w:rPr>
            <w:rFonts w:cs="B Mitra"/>
            <w:sz w:val="28"/>
            <w:szCs w:val="28"/>
          </w:rPr>
          <w:delText xml:space="preserve"> ّ </w:delText>
        </w:r>
        <w:r w:rsidR="000D2923" w:rsidRPr="000D2923" w:rsidDel="00B00D97">
          <w:rPr>
            <w:rFonts w:cs="B Mitra"/>
            <w:sz w:val="28"/>
            <w:szCs w:val="28"/>
            <w:rtl/>
          </w:rPr>
          <w:delText>سامة ُ أ بن زید</w:delText>
        </w:r>
        <w:r w:rsidR="000D2923" w:rsidRPr="000D2923" w:rsidDel="00B00D97">
          <w:rPr>
            <w:rFonts w:cs="B Mitra"/>
            <w:sz w:val="28"/>
            <w:szCs w:val="28"/>
          </w:rPr>
          <w:delText xml:space="preserve">.« </w:delText>
        </w:r>
        <w:r w:rsidR="000D2923" w:rsidRPr="000D2923" w:rsidDel="00B00D97">
          <w:rPr>
            <w:rFonts w:cs="B Mitra"/>
            <w:sz w:val="28"/>
            <w:szCs w:val="28"/>
            <w:rtl/>
          </w:rPr>
          <w:delText>اشکال</w:delText>
        </w:r>
        <w:r w:rsidR="000D2923" w:rsidRPr="000D2923" w:rsidDel="00B00D97">
          <w:rPr>
            <w:rFonts w:cs="B Mitra"/>
            <w:sz w:val="28"/>
            <w:szCs w:val="28"/>
          </w:rPr>
          <w:delText xml:space="preserve">: : </w:delText>
        </w:r>
        <w:r w:rsidR="000D2923" w:rsidRPr="000D2923" w:rsidDel="00B00D97">
          <w:rPr>
            <w:rFonts w:cs="B Mitra"/>
            <w:sz w:val="28"/>
            <w:szCs w:val="28"/>
            <w:rtl/>
          </w:rPr>
          <w:delText>روایت عامی و فاقد سند معتبر است</w:delText>
        </w:r>
        <w:r w:rsidR="000D2923" w:rsidRPr="000D2923" w:rsidDel="00B00D97">
          <w:rPr>
            <w:rFonts w:cs="B Mitra"/>
            <w:sz w:val="28"/>
            <w:szCs w:val="28"/>
          </w:rPr>
          <w:delText xml:space="preserve">. </w:delText>
        </w:r>
        <w:r w:rsidR="000D2923" w:rsidRPr="000D2923" w:rsidDel="00B00D97">
          <w:rPr>
            <w:rFonts w:cs="B Mitra"/>
            <w:sz w:val="28"/>
            <w:szCs w:val="28"/>
            <w:rtl/>
          </w:rPr>
          <w:delText>اول ثانیا: حضرت در مقام استشاره برای نکاح و ترجیح برخی از خواستگاران بر دیگران است و در این مقام فقط بحث از شرائط شرعی نیست</w:delText>
        </w:r>
        <w:r w:rsidR="000D2923" w:rsidRPr="000D2923" w:rsidDel="00B00D97">
          <w:rPr>
            <w:rFonts w:cs="B Mitra"/>
            <w:sz w:val="28"/>
            <w:szCs w:val="28"/>
          </w:rPr>
          <w:delText xml:space="preserve">. 4 </w:delText>
        </w:r>
        <w:r w:rsidR="000D2923" w:rsidRPr="000D2923" w:rsidDel="00B00D97">
          <w:rPr>
            <w:rFonts w:cs="B Mitra"/>
            <w:sz w:val="28"/>
            <w:szCs w:val="28"/>
            <w:rtl/>
          </w:rPr>
          <w:delText>ـ عدم تمکن مرد از نفقه موجب اضرار به زن است</w:delText>
        </w:r>
        <w:r w:rsidR="000D2923" w:rsidRPr="000D2923" w:rsidDel="00B00D97">
          <w:rPr>
            <w:rFonts w:cs="B Mitra"/>
            <w:sz w:val="28"/>
            <w:szCs w:val="28"/>
          </w:rPr>
          <w:delText xml:space="preserve">. </w:delText>
        </w:r>
        <w:r w:rsidR="000D2923" w:rsidRPr="000D2923" w:rsidDel="00B00D97">
          <w:rPr>
            <w:rFonts w:cs="B Mitra"/>
            <w:sz w:val="28"/>
            <w:szCs w:val="28"/>
            <w:rtl/>
          </w:rPr>
          <w:delText>اشکال</w:delText>
        </w:r>
        <w:r w:rsidR="000D2923" w:rsidRPr="000D2923" w:rsidDel="00B00D97">
          <w:rPr>
            <w:rFonts w:cs="B Mitra"/>
            <w:sz w:val="28"/>
            <w:szCs w:val="28"/>
          </w:rPr>
          <w:delText xml:space="preserve">: : </w:delText>
        </w:r>
        <w:r w:rsidR="000D2923" w:rsidRPr="000D2923" w:rsidDel="00B00D97">
          <w:rPr>
            <w:rFonts w:cs="B Mitra"/>
            <w:sz w:val="28"/>
            <w:szCs w:val="28"/>
            <w:rtl/>
          </w:rPr>
          <w:delText>اگر زن بداند که مرد معسر است، اضرار محرمی نیست</w:delText>
        </w:r>
        <w:r w:rsidR="000D2923" w:rsidRPr="000D2923" w:rsidDel="00B00D97">
          <w:rPr>
            <w:rFonts w:cs="B Mitra"/>
            <w:sz w:val="28"/>
            <w:szCs w:val="28"/>
          </w:rPr>
          <w:delText xml:space="preserve">. </w:delText>
        </w:r>
        <w:r w:rsidR="000D2923" w:rsidRPr="000D2923" w:rsidDel="00B00D97">
          <w:rPr>
            <w:rFonts w:cs="B Mitra"/>
            <w:sz w:val="28"/>
            <w:szCs w:val="28"/>
            <w:rtl/>
          </w:rPr>
          <w:delText>اول ثانیا: مجرد اضرار سبب فساد نکاح نیست</w:delText>
        </w:r>
        <w:r w:rsidR="000D2923" w:rsidRPr="000D2923" w:rsidDel="00B00D97">
          <w:rPr>
            <w:rFonts w:cs="B Mitra"/>
            <w:sz w:val="28"/>
            <w:szCs w:val="28"/>
          </w:rPr>
          <w:delText xml:space="preserve">. </w:delText>
        </w:r>
        <w:r w:rsidR="000D2923" w:rsidRPr="000D2923" w:rsidDel="00B00D97">
          <w:rPr>
            <w:rFonts w:cs="B Mitra"/>
            <w:sz w:val="28"/>
            <w:szCs w:val="28"/>
            <w:rtl/>
          </w:rPr>
          <w:delText xml:space="preserve">نقص محسوب میشود، چون مردم همان گونه که از </w:delText>
        </w:r>
        <w:r w:rsidR="000D2923" w:rsidRPr="000D2923" w:rsidDel="00B00D97">
          <w:rPr>
            <w:rFonts w:cs="B Mitra"/>
            <w:sz w:val="28"/>
            <w:szCs w:val="28"/>
          </w:rPr>
          <w:delText xml:space="preserve">5 </w:delText>
        </w:r>
        <w:r w:rsidR="000D2923" w:rsidRPr="000D2923" w:rsidDel="00B00D97">
          <w:rPr>
            <w:rFonts w:cs="B Mitra"/>
            <w:sz w:val="28"/>
            <w:szCs w:val="28"/>
            <w:rtl/>
          </w:rPr>
          <w:delText>ـ اعسار عرفا حیث نسب به یکدیگر تفاخر میکنند از حیث یسار نیز تفاخر میجویند</w:delText>
        </w:r>
        <w:r w:rsidR="000D2923" w:rsidRPr="000D2923" w:rsidDel="00B00D97">
          <w:rPr>
            <w:rFonts w:cs="B Mitra"/>
            <w:sz w:val="28"/>
            <w:szCs w:val="28"/>
          </w:rPr>
          <w:delText xml:space="preserve">. 6 </w:delText>
        </w:r>
        <w:r w:rsidR="000D2923" w:rsidRPr="000D2923" w:rsidDel="00B00D97">
          <w:rPr>
            <w:rFonts w:cs="B Mitra"/>
            <w:sz w:val="28"/>
            <w:szCs w:val="28"/>
            <w:rtl/>
          </w:rPr>
          <w:delText>ـ نفقه موجب قوام نکاح و دوام زوجیت است</w:delText>
        </w:r>
        <w:r w:rsidR="000D2923" w:rsidRPr="000D2923" w:rsidDel="00B00D97">
          <w:rPr>
            <w:rFonts w:cs="B Mitra"/>
            <w:sz w:val="28"/>
            <w:szCs w:val="28"/>
          </w:rPr>
          <w:delText xml:space="preserve">. </w:delText>
        </w:r>
        <w:r w:rsidR="000D2923" w:rsidRPr="000D2923" w:rsidDel="00B00D97">
          <w:rPr>
            <w:rFonts w:cs="B Mitra"/>
            <w:sz w:val="28"/>
            <w:szCs w:val="28"/>
            <w:rtl/>
          </w:rPr>
          <w:delText>اشکال: این امور استحسانات بوده و دارای اعتبار نیستند</w:delText>
        </w:r>
        <w:r w:rsidR="000D2923" w:rsidRPr="000D2923" w:rsidDel="00B00D97">
          <w:rPr>
            <w:rFonts w:cs="B Mitra"/>
            <w:sz w:val="28"/>
            <w:szCs w:val="28"/>
          </w:rPr>
          <w:delText xml:space="preserve">. </w:delText>
        </w:r>
        <w:r w:rsidR="000D2923" w:rsidRPr="000D2923" w:rsidDel="00B00D97">
          <w:rPr>
            <w:rFonts w:cs="B Mitra"/>
            <w:sz w:val="28"/>
            <w:szCs w:val="28"/>
            <w:rtl/>
          </w:rPr>
          <w:delText>ادله قائلین به عدم اشتراط</w:delText>
        </w:r>
        <w:r w:rsidR="000D2923" w:rsidRPr="000D2923" w:rsidDel="00B00D97">
          <w:rPr>
            <w:rFonts w:cs="B Mitra"/>
            <w:sz w:val="28"/>
            <w:szCs w:val="28"/>
          </w:rPr>
          <w:delText xml:space="preserve">: 1 </w:delText>
        </w:r>
        <w:r w:rsidR="000D2923" w:rsidRPr="000D2923" w:rsidDel="00B00D97">
          <w:rPr>
            <w:rFonts w:cs="B Mitra"/>
            <w:sz w:val="28"/>
            <w:szCs w:val="28"/>
            <w:rtl/>
          </w:rPr>
          <w:delText>ـ آیه شریفه</w:delText>
        </w:r>
        <w:r w:rsidR="000D2923" w:rsidRPr="000D2923" w:rsidDel="00B00D97">
          <w:rPr>
            <w:rFonts w:cs="B Mitra"/>
            <w:sz w:val="28"/>
            <w:szCs w:val="28"/>
          </w:rPr>
          <w:delText xml:space="preserve">: . </w:delText>
        </w:r>
        <w:r w:rsidR="000D2923" w:rsidRPr="000D2923" w:rsidDel="00B00D97">
          <w:rPr>
            <w:rFonts w:cs="B Mitra"/>
            <w:sz w:val="28"/>
            <w:szCs w:val="28"/>
            <w:rtl/>
          </w:rPr>
          <w:delText>ّة: »كنت عند أبي جعفر)ع( فقال له رجل</w:delText>
        </w:r>
        <w:r w:rsidR="000D2923" w:rsidRPr="000D2923" w:rsidDel="00B00D97">
          <w:rPr>
            <w:rFonts w:cs="B Mitra"/>
            <w:sz w:val="28"/>
            <w:szCs w:val="28"/>
          </w:rPr>
          <w:delText xml:space="preserve">: 2 </w:delText>
        </w:r>
        <w:r w:rsidR="000D2923" w:rsidRPr="000D2923" w:rsidDel="00B00D97">
          <w:rPr>
            <w:rFonts w:cs="B Mitra"/>
            <w:sz w:val="28"/>
            <w:szCs w:val="28"/>
            <w:rtl/>
          </w:rPr>
          <w:delText>ـ صحیحة مالك بن عطی دني ورغب ّ ي خطبت إلى مولك فالن بن أبي رافع ابنته فالنة فر ّ إن ي وازدرأني ل َدمامتي وحاجتي وغربتي. فقال أبو جعفر)ع(: اذهب ّ عن مد بن ّ ي فأنت رسولي إلیه فقل له: یقول لك مح ّ ي ّ عل بن الحسین بن عل ده ـ إلى ّ وج منجح بن ریاح مولي بنتك فالنة ول تر بن أبي طالب: زّ م أن قال ـ ن</w:delText>
        </w:r>
        <w:r w:rsidR="000D2923" w:rsidRPr="000D2923" w:rsidDel="00B00D97">
          <w:rPr>
            <w:rFonts w:cs="B Mitra"/>
            <w:sz w:val="28"/>
            <w:szCs w:val="28"/>
          </w:rPr>
          <w:delText xml:space="preserve"> ّ </w:delText>
        </w:r>
        <w:r w:rsidR="000D2923" w:rsidRPr="000D2923" w:rsidDel="00B00D97">
          <w:rPr>
            <w:rFonts w:cs="B Mitra"/>
            <w:sz w:val="28"/>
            <w:szCs w:val="28"/>
            <w:rtl/>
          </w:rPr>
          <w:delText>رجال كان من أهل الیمامة یقال له ث قال أبو جعفر)ع(: إ</w:delText>
        </w:r>
        <w:r w:rsidR="000D2923" w:rsidRPr="000D2923" w:rsidDel="00B00D97">
          <w:rPr>
            <w:rFonts w:cs="B Mitra"/>
            <w:sz w:val="28"/>
            <w:szCs w:val="28"/>
          </w:rPr>
          <w:delText xml:space="preserve"> ّ </w:delText>
        </w:r>
        <w:r w:rsidR="000D2923" w:rsidRPr="000D2923" w:rsidDel="00B00D97">
          <w:rPr>
            <w:rFonts w:cs="B Mitra"/>
            <w:sz w:val="28"/>
            <w:szCs w:val="28"/>
            <w:rtl/>
          </w:rPr>
          <w:delText>جویبر أتى رسول هللا)ص( منتجعا لإلسالم فأسلم وحسن إسالمه وكان عاریا وكان من قباح السودان محتاجا دمیما قصیرا رجال ن رسول هللا)ص( نظر إلى جویبر ذات یوم برحمة له ـ إلى أن قال ـ وإ</w:delText>
        </w:r>
        <w:r w:rsidR="000D2923" w:rsidRPr="000D2923" w:rsidDel="00B00D97">
          <w:rPr>
            <w:rFonts w:cs="B Mitra"/>
            <w:sz w:val="28"/>
            <w:szCs w:val="28"/>
          </w:rPr>
          <w:delText xml:space="preserve"> ّ </w:delText>
        </w:r>
        <w:r w:rsidR="000D2923" w:rsidRPr="000D2923" w:rsidDel="00B00D97">
          <w:rPr>
            <w:rFonts w:cs="B Mitra"/>
            <w:sz w:val="28"/>
            <w:szCs w:val="28"/>
            <w:rtl/>
          </w:rPr>
          <w:delText>وجت امرأة فعففت بها فرجك ّة ورق علیه فقال له: یا جویبر! لو تزّ وأعانتك على دنیاك وآخرتك. فقال له جویبر: یا رسول هللا! بأبي أنت ي؟ فو هللا ما من حسب ول نسب ول مال ول ّ مي، من یرغب ف وأ</w:delText>
        </w:r>
        <w:r w:rsidR="000D2923" w:rsidRPr="000D2923" w:rsidDel="00B00D97">
          <w:rPr>
            <w:rFonts w:cs="B Mitra"/>
            <w:sz w:val="28"/>
            <w:szCs w:val="28"/>
          </w:rPr>
          <w:delText xml:space="preserve"> ّ </w:delText>
        </w:r>
        <w:r w:rsidR="000D2923" w:rsidRPr="000D2923" w:rsidDel="00B00D97">
          <w:rPr>
            <w:rFonts w:cs="B Mitra"/>
            <w:sz w:val="28"/>
            <w:szCs w:val="28"/>
            <w:rtl/>
          </w:rPr>
          <w:delText>ن هللا ي؟ فقال له رسول هللا)ص( یا جویبر! إ</w:delText>
        </w:r>
        <w:r w:rsidR="000D2923" w:rsidRPr="000D2923" w:rsidDel="00B00D97">
          <w:rPr>
            <w:rFonts w:cs="B Mitra"/>
            <w:sz w:val="28"/>
            <w:szCs w:val="28"/>
          </w:rPr>
          <w:delText xml:space="preserve"> ّ </w:delText>
        </w:r>
        <w:r w:rsidR="000D2923" w:rsidRPr="000D2923" w:rsidDel="00B00D97">
          <w:rPr>
            <w:rFonts w:cs="B Mitra"/>
            <w:sz w:val="28"/>
            <w:szCs w:val="28"/>
            <w:rtl/>
          </w:rPr>
          <w:delText>ّ ّة امرأة ترغب ف جمال، فأی ّة قد وضع باإلسالم من كان في الجاهلی رف باإلسالم من كان شریفا وش</w:delText>
        </w:r>
        <w:r w:rsidR="000D2923" w:rsidRPr="000D2923" w:rsidDel="00B00D97">
          <w:rPr>
            <w:rFonts w:cs="B Mitra"/>
            <w:sz w:val="28"/>
            <w:szCs w:val="28"/>
          </w:rPr>
          <w:delText xml:space="preserve"> ّ </w:delText>
        </w:r>
        <w:r w:rsidR="000D2923" w:rsidRPr="000D2923" w:rsidDel="00B00D97">
          <w:rPr>
            <w:rFonts w:cs="B Mitra"/>
            <w:sz w:val="28"/>
            <w:szCs w:val="28"/>
            <w:rtl/>
          </w:rPr>
          <w:delText>ّة في الجاهلی ه ّ م قال له: انطلق یا جویبر إلى زیاد بن لبید، فإن ّ وضیعا... ث ي رسول رسول هللا)ص</w:delText>
        </w:r>
        <w:r w:rsidR="000D2923" w:rsidRPr="000D2923" w:rsidDel="00B00D97">
          <w:rPr>
            <w:rFonts w:cs="B Mitra"/>
            <w:sz w:val="28"/>
            <w:szCs w:val="28"/>
          </w:rPr>
          <w:delText xml:space="preserve">( </w:delText>
        </w:r>
        <w:r w:rsidR="000D2923" w:rsidRPr="000D2923" w:rsidDel="00B00D97">
          <w:rPr>
            <w:rFonts w:cs="B Mitra"/>
            <w:sz w:val="28"/>
            <w:szCs w:val="28"/>
            <w:rtl/>
          </w:rPr>
          <w:delText>ّ فیهم فقل له: إن من أشرف بني بیاضة حسبا دلفاء...« إلیك وهو یقول لك: ج و جویبرا بنتك ال</w:delText>
        </w:r>
        <w:r w:rsidR="000D2923" w:rsidRPr="000D2923" w:rsidDel="00B00D97">
          <w:rPr>
            <w:rFonts w:cs="B Mitra"/>
            <w:sz w:val="28"/>
            <w:szCs w:val="28"/>
          </w:rPr>
          <w:delText xml:space="preserve"> َّ </w:delText>
        </w:r>
        <w:r w:rsidR="000D2923" w:rsidRPr="000D2923" w:rsidDel="00B00D97">
          <w:rPr>
            <w:rFonts w:cs="B Mitra"/>
            <w:sz w:val="28"/>
            <w:szCs w:val="28"/>
            <w:rtl/>
          </w:rPr>
          <w:delText xml:space="preserve">زّ </w:delText>
        </w:r>
        <w:r w:rsidR="000D2923" w:rsidRPr="000D2923" w:rsidDel="00B00D97">
          <w:rPr>
            <w:rFonts w:cs="B Mitra"/>
            <w:sz w:val="28"/>
            <w:szCs w:val="28"/>
          </w:rPr>
          <w:delText xml:space="preserve">3 </w:delText>
        </w:r>
        <w:r w:rsidR="000D2923" w:rsidRPr="000D2923" w:rsidDel="00B00D97">
          <w:rPr>
            <w:rFonts w:cs="B Mitra"/>
            <w:sz w:val="28"/>
            <w:szCs w:val="28"/>
            <w:rtl/>
          </w:rPr>
          <w:delText>ـ برخی از اخبار دیگر که در ادامه بحث آمده و امر به تزویج دختران به کسانی میکند که از دین و خلق او رضایت وجود دارد</w:delText>
        </w:r>
        <w:r w:rsidR="000D2923" w:rsidRPr="000D2923" w:rsidDel="00B00D97">
          <w:rPr>
            <w:rFonts w:cs="B Mitra"/>
            <w:sz w:val="28"/>
            <w:szCs w:val="28"/>
          </w:rPr>
          <w:delText>.</w:delText>
        </w:r>
      </w:del>
    </w:p>
    <w:sectPr w:rsidR="000C216A" w:rsidRPr="000D292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 Jadid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B Mitra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5:person w15:author="alireZa ansarinia">
    <w15:presenceInfo w15:providerId="Windows Live" w15:userId="54ef9289d87a9a70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/>
  <w:trackRevision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706B3"/>
    <w:rsid w:val="00007256"/>
    <w:rsid w:val="00021965"/>
    <w:rsid w:val="000914CA"/>
    <w:rsid w:val="000A4C1B"/>
    <w:rsid w:val="000C216A"/>
    <w:rsid w:val="000D173A"/>
    <w:rsid w:val="000D2923"/>
    <w:rsid w:val="001B27E4"/>
    <w:rsid w:val="00205665"/>
    <w:rsid w:val="002352D5"/>
    <w:rsid w:val="00241F08"/>
    <w:rsid w:val="0029137A"/>
    <w:rsid w:val="002C2628"/>
    <w:rsid w:val="00484404"/>
    <w:rsid w:val="004C34FF"/>
    <w:rsid w:val="006D6933"/>
    <w:rsid w:val="007222E9"/>
    <w:rsid w:val="00767CEC"/>
    <w:rsid w:val="00780CBE"/>
    <w:rsid w:val="007E26B8"/>
    <w:rsid w:val="008706B3"/>
    <w:rsid w:val="009308EB"/>
    <w:rsid w:val="00996B36"/>
    <w:rsid w:val="00A06F9B"/>
    <w:rsid w:val="00A53FAD"/>
    <w:rsid w:val="00A56C6A"/>
    <w:rsid w:val="00A74A3A"/>
    <w:rsid w:val="00B00D97"/>
    <w:rsid w:val="00D072D0"/>
    <w:rsid w:val="00F05E05"/>
    <w:rsid w:val="00F50F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3BC7CDC"/>
  <w15:chartTrackingRefBased/>
  <w15:docId w15:val="{B3B7738B-78AB-4E59-9E93-D0519B5047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8706B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Revision">
    <w:name w:val="Revision"/>
    <w:hidden/>
    <w:uiPriority w:val="99"/>
    <w:semiHidden/>
    <w:rsid w:val="000D2923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6314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60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18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083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376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736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040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056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527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350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095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052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613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626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742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995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831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555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102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624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312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876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937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470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952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967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146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739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951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376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725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276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537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743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388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218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390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493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333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054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166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687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013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068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961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318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microsoft.com/office/2011/relationships/people" Target="people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166</TotalTime>
  <Pages>4</Pages>
  <Words>1424</Words>
  <Characters>8123</Characters>
  <Application>Microsoft Office Word</Application>
  <DocSecurity>0</DocSecurity>
  <Lines>67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alireZa ansarinia</dc:creator>
  <cp:keywords/>
  <dc:description/>
  <cp:lastModifiedBy>alireZa ansarinia</cp:lastModifiedBy>
  <cp:revision>5</cp:revision>
  <dcterms:created xsi:type="dcterms:W3CDTF">2021-11-11T08:50:00Z</dcterms:created>
  <dcterms:modified xsi:type="dcterms:W3CDTF">2021-11-14T14:54:00Z</dcterms:modified>
</cp:coreProperties>
</file>